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C4CD2" w14:textId="44E665C1" w:rsidR="00DC5145" w:rsidRPr="0053689E" w:rsidRDefault="0053689E">
      <w:pPr>
        <w:keepNext/>
        <w:keepLines/>
        <w:pBdr>
          <w:top w:val="nil"/>
          <w:left w:val="nil"/>
          <w:bottom w:val="nil"/>
          <w:right w:val="nil"/>
          <w:between w:val="nil"/>
        </w:pBdr>
        <w:ind w:left="283" w:right="-138"/>
        <w:jc w:val="right"/>
        <w:rPr>
          <w:rFonts w:ascii="Tahoma" w:eastAsia="Tahoma" w:hAnsi="Tahoma" w:cs="Tahoma"/>
          <w:b/>
          <w:color w:val="000000"/>
          <w:sz w:val="28"/>
          <w:szCs w:val="28"/>
          <w:u w:val="single"/>
        </w:rPr>
      </w:pPr>
      <w:bookmarkStart w:id="0" w:name="_heading=h.4s5nengxm8ly" w:colFirst="0" w:colLast="0"/>
      <w:bookmarkEnd w:id="0"/>
      <w:r w:rsidRPr="0053689E">
        <w:rPr>
          <w:rFonts w:ascii="Tahoma" w:eastAsia="Tahoma" w:hAnsi="Tahoma" w:cs="Tahoma"/>
          <w:b/>
          <w:smallCaps/>
          <w:noProof/>
          <w:sz w:val="22"/>
          <w:szCs w:val="22"/>
          <w:u w:val="single"/>
        </w:rPr>
        <w:drawing>
          <wp:anchor distT="0" distB="0" distL="0" distR="0" simplePos="0" relativeHeight="251658241" behindDoc="1" locked="0" layoutInCell="1" hidden="0" allowOverlap="1" wp14:anchorId="21D81E56" wp14:editId="66B6D70C">
            <wp:simplePos x="0" y="0"/>
            <wp:positionH relativeFrom="page">
              <wp:posOffset>1913255</wp:posOffset>
            </wp:positionH>
            <wp:positionV relativeFrom="page">
              <wp:posOffset>471404</wp:posOffset>
            </wp:positionV>
            <wp:extent cx="3916122" cy="866831"/>
            <wp:effectExtent l="0" t="0" r="0" b="0"/>
            <wp:wrapNone/>
            <wp:docPr id="6" name="image2.png" descr="Une image contenant Graphique, Police, capture d’écran, graphisme&#10;&#10;Description générée automatiquement"/>
            <wp:cNvGraphicFramePr/>
            <a:graphic xmlns:a="http://schemas.openxmlformats.org/drawingml/2006/main">
              <a:graphicData uri="http://schemas.openxmlformats.org/drawingml/2006/picture">
                <pic:pic xmlns:pic="http://schemas.openxmlformats.org/drawingml/2006/picture">
                  <pic:nvPicPr>
                    <pic:cNvPr id="6" name="image2.png" descr="Une image contenant Graphique, Police, capture d’écran, graphisme&#10;&#10;Description générée automatiquement"/>
                    <pic:cNvPicPr preferRelativeResize="0"/>
                  </pic:nvPicPr>
                  <pic:blipFill>
                    <a:blip r:embed="rId12"/>
                    <a:srcRect t="27962" b="33123"/>
                    <a:stretch>
                      <a:fillRect/>
                    </a:stretch>
                  </pic:blipFill>
                  <pic:spPr>
                    <a:xfrm>
                      <a:off x="0" y="0"/>
                      <a:ext cx="3916122" cy="866831"/>
                    </a:xfrm>
                    <a:prstGeom prst="rect">
                      <a:avLst/>
                    </a:prstGeom>
                    <a:ln/>
                  </pic:spPr>
                </pic:pic>
              </a:graphicData>
            </a:graphic>
            <wp14:sizeRelH relativeFrom="margin">
              <wp14:pctWidth>0</wp14:pctWidth>
            </wp14:sizeRelH>
            <wp14:sizeRelV relativeFrom="margin">
              <wp14:pctHeight>0</wp14:pctHeight>
            </wp14:sizeRelV>
          </wp:anchor>
        </w:drawing>
      </w:r>
    </w:p>
    <w:p w14:paraId="158BE417" w14:textId="128CF6D8" w:rsidR="00DC5145" w:rsidRDefault="00DC5145">
      <w:pPr>
        <w:keepNext/>
        <w:keepLines/>
        <w:pBdr>
          <w:top w:val="nil"/>
          <w:left w:val="nil"/>
          <w:bottom w:val="nil"/>
          <w:right w:val="nil"/>
          <w:between w:val="nil"/>
        </w:pBdr>
        <w:ind w:left="283" w:right="-138"/>
        <w:jc w:val="right"/>
        <w:rPr>
          <w:rFonts w:ascii="Tahoma" w:eastAsia="Tahoma" w:hAnsi="Tahoma" w:cs="Tahoma"/>
          <w:b/>
          <w:color w:val="000000"/>
        </w:rPr>
      </w:pPr>
      <w:bookmarkStart w:id="1" w:name="_heading=h.1nspj49tj0ol" w:colFirst="0" w:colLast="0"/>
      <w:bookmarkStart w:id="2" w:name="_heading=h.qmqo1btfwn0g" w:colFirst="0" w:colLast="0"/>
      <w:bookmarkEnd w:id="1"/>
      <w:bookmarkEnd w:id="2"/>
    </w:p>
    <w:p w14:paraId="32BA0AFE" w14:textId="77777777" w:rsidR="00DC5145" w:rsidRPr="0053689E" w:rsidRDefault="00DC5145">
      <w:pPr>
        <w:keepNext/>
        <w:keepLines/>
        <w:pBdr>
          <w:top w:val="nil"/>
          <w:left w:val="nil"/>
          <w:bottom w:val="nil"/>
          <w:right w:val="nil"/>
          <w:between w:val="nil"/>
        </w:pBdr>
        <w:ind w:left="283" w:right="-138"/>
        <w:jc w:val="right"/>
        <w:rPr>
          <w:rFonts w:ascii="Tahoma" w:eastAsia="Tahoma" w:hAnsi="Tahoma" w:cs="Tahoma"/>
          <w:b/>
          <w:smallCaps/>
          <w:color w:val="000000"/>
          <w:sz w:val="28"/>
          <w:szCs w:val="28"/>
        </w:rPr>
      </w:pPr>
    </w:p>
    <w:p w14:paraId="55F17B60" w14:textId="0AF81DCE" w:rsidR="7EEC9E3C" w:rsidRDefault="7EEC9E3C" w:rsidP="7EEC9E3C">
      <w:pPr>
        <w:keepNext/>
        <w:keepLines/>
        <w:pBdr>
          <w:top w:val="nil"/>
          <w:left w:val="nil"/>
          <w:bottom w:val="nil"/>
          <w:right w:val="nil"/>
          <w:between w:val="nil"/>
        </w:pBdr>
        <w:ind w:left="283" w:right="-138"/>
        <w:jc w:val="center"/>
        <w:rPr>
          <w:rFonts w:asciiTheme="majorHAnsi" w:eastAsiaTheme="majorEastAsia" w:hAnsiTheme="majorHAnsi" w:cstheme="majorBidi"/>
          <w:b/>
          <w:bCs/>
          <w:smallCaps/>
          <w:color w:val="000000" w:themeColor="text1"/>
          <w:sz w:val="28"/>
          <w:szCs w:val="28"/>
        </w:rPr>
      </w:pPr>
    </w:p>
    <w:p w14:paraId="20FE6DAB" w14:textId="4F5BE293" w:rsidR="0053689E" w:rsidRPr="0053689E" w:rsidRDefault="0053689E" w:rsidP="00C25FF3">
      <w:pPr>
        <w:keepNext/>
        <w:keepLines/>
        <w:pBdr>
          <w:top w:val="nil"/>
          <w:left w:val="nil"/>
          <w:bottom w:val="nil"/>
          <w:right w:val="nil"/>
          <w:between w:val="nil"/>
        </w:pBdr>
        <w:ind w:left="283" w:right="-279" w:hanging="283"/>
        <w:jc w:val="center"/>
        <w:rPr>
          <w:rFonts w:asciiTheme="majorHAnsi" w:eastAsiaTheme="majorEastAsia" w:hAnsiTheme="majorHAnsi" w:cstheme="majorBidi"/>
          <w:b/>
          <w:bCs/>
          <w:smallCaps/>
          <w:color w:val="000000"/>
          <w:sz w:val="28"/>
          <w:szCs w:val="28"/>
        </w:rPr>
      </w:pPr>
      <w:r w:rsidRPr="7EEC9E3C">
        <w:rPr>
          <w:rFonts w:asciiTheme="majorHAnsi" w:eastAsiaTheme="majorEastAsia" w:hAnsiTheme="majorHAnsi" w:cstheme="majorBidi"/>
          <w:b/>
          <w:bCs/>
          <w:smallCaps/>
          <w:color w:val="000000" w:themeColor="text1"/>
          <w:sz w:val="28"/>
          <w:szCs w:val="28"/>
        </w:rPr>
        <w:t xml:space="preserve">Fonds de soutien au développement de l’agriculture et de l’agroalimentaire en </w:t>
      </w:r>
      <w:r w:rsidR="009B72B6" w:rsidRPr="7EEC9E3C">
        <w:rPr>
          <w:rFonts w:asciiTheme="majorHAnsi" w:eastAsiaTheme="majorEastAsia" w:hAnsiTheme="majorHAnsi" w:cstheme="majorBidi"/>
          <w:b/>
          <w:bCs/>
          <w:smallCaps/>
          <w:color w:val="000000" w:themeColor="text1"/>
          <w:sz w:val="28"/>
          <w:szCs w:val="28"/>
        </w:rPr>
        <w:t>Mauricie</w:t>
      </w:r>
      <w:r w:rsidRPr="7EEC9E3C">
        <w:rPr>
          <w:rFonts w:asciiTheme="majorHAnsi" w:eastAsiaTheme="majorEastAsia" w:hAnsiTheme="majorHAnsi" w:cstheme="majorBidi"/>
          <w:b/>
          <w:bCs/>
          <w:smallCaps/>
          <w:color w:val="000000" w:themeColor="text1"/>
          <w:sz w:val="28"/>
          <w:szCs w:val="28"/>
        </w:rPr>
        <w:t xml:space="preserve"> 2024-2027</w:t>
      </w:r>
    </w:p>
    <w:p w14:paraId="3ADFE436" w14:textId="328D00D4" w:rsidR="7EEC9E3C" w:rsidRDefault="00E54FB2" w:rsidP="7EEC9E3C">
      <w:pPr>
        <w:keepNext/>
        <w:keepLines/>
        <w:pBdr>
          <w:top w:val="nil"/>
          <w:left w:val="nil"/>
          <w:bottom w:val="nil"/>
          <w:right w:val="nil"/>
          <w:between w:val="nil"/>
        </w:pBdr>
        <w:ind w:left="283" w:right="-138"/>
        <w:jc w:val="center"/>
        <w:rPr>
          <w:rFonts w:asciiTheme="majorHAnsi" w:eastAsiaTheme="majorEastAsia" w:hAnsiTheme="majorHAnsi" w:cstheme="majorBidi"/>
          <w:b/>
          <w:bCs/>
          <w:smallCaps/>
          <w:color w:val="000000" w:themeColor="text1"/>
          <w:sz w:val="28"/>
          <w:szCs w:val="28"/>
        </w:rPr>
      </w:pPr>
      <w:r>
        <w:rPr>
          <w:noProof/>
        </w:rPr>
        <mc:AlternateContent>
          <mc:Choice Requires="wps">
            <w:drawing>
              <wp:anchor distT="0" distB="0" distL="0" distR="0" simplePos="0" relativeHeight="251658240" behindDoc="1" locked="0" layoutInCell="1" hidden="0" allowOverlap="1" wp14:anchorId="05681A25" wp14:editId="690C6E9F">
                <wp:simplePos x="0" y="0"/>
                <wp:positionH relativeFrom="column">
                  <wp:posOffset>-48126</wp:posOffset>
                </wp:positionH>
                <wp:positionV relativeFrom="paragraph">
                  <wp:posOffset>146986</wp:posOffset>
                </wp:positionV>
                <wp:extent cx="6127750" cy="536073"/>
                <wp:effectExtent l="0" t="0" r="25400" b="16510"/>
                <wp:wrapNone/>
                <wp:docPr id="3" name="Rectangle 3"/>
                <wp:cNvGraphicFramePr/>
                <a:graphic xmlns:a="http://schemas.openxmlformats.org/drawingml/2006/main">
                  <a:graphicData uri="http://schemas.microsoft.com/office/word/2010/wordprocessingShape">
                    <wps:wsp>
                      <wps:cNvSpPr/>
                      <wps:spPr>
                        <a:xfrm>
                          <a:off x="0" y="0"/>
                          <a:ext cx="6127750" cy="536073"/>
                        </a:xfrm>
                        <a:prstGeom prst="rect">
                          <a:avLst/>
                        </a:prstGeom>
                        <a:solidFill>
                          <a:srgbClr val="51AD32"/>
                        </a:solidFill>
                        <a:ln w="9525" cap="flat" cmpd="sng">
                          <a:solidFill>
                            <a:srgbClr val="000000"/>
                          </a:solidFill>
                          <a:prstDash val="solid"/>
                          <a:round/>
                          <a:headEnd type="none" w="sm" len="sm"/>
                          <a:tailEnd type="none" w="sm" len="sm"/>
                        </a:ln>
                      </wps:spPr>
                      <wps:txbx>
                        <w:txbxContent>
                          <w:p w14:paraId="5221EBB9" w14:textId="77777777" w:rsidR="00DC5145" w:rsidRDefault="00DC5145">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5681A25" id="Rectangle 3" o:spid="_x0000_s1026" style="position:absolute;left:0;text-align:left;margin-left:-3.8pt;margin-top:11.55pt;width:482.5pt;height:42.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" fillcolor="#51ad32">
                <v:stroke startarrowwidth="narrow" startarrowlength="short" endarrowwidth="narrow" endarrowlength="short" joinstyle="round"/>
                <v:textbox inset="2.53958mm,2.53958mm,2.53958mm,2.53958mm">
                  <w:txbxContent>
                    <w:p w14:paraId="5221EBB9" w14:textId="77777777" w:rsidR="00DC5145" w:rsidRDefault="00DC5145">
                      <w:pPr>
                        <w:textDirection w:val="btLr"/>
                      </w:pPr>
                    </w:p>
                  </w:txbxContent>
                </v:textbox>
              </v:rect>
            </w:pict>
          </mc:Fallback>
        </mc:AlternateContent>
      </w:r>
    </w:p>
    <w:p w14:paraId="2B33AF13" w14:textId="2A2041E7" w:rsidR="00DC5145" w:rsidRPr="00DF49AC" w:rsidRDefault="0074489B" w:rsidP="00E54FB2">
      <w:pPr>
        <w:tabs>
          <w:tab w:val="left" w:pos="2345"/>
          <w:tab w:val="center" w:pos="4680"/>
        </w:tabs>
        <w:ind w:left="720"/>
        <w:rPr>
          <w:rFonts w:asciiTheme="majorHAnsi" w:eastAsiaTheme="majorEastAsia" w:hAnsiTheme="majorHAnsi" w:cstheme="majorBidi"/>
          <w:b/>
          <w:smallCaps/>
          <w:sz w:val="28"/>
          <w:szCs w:val="28"/>
          <w:u w:val="single"/>
        </w:rPr>
      </w:pPr>
      <w:r>
        <w:rPr>
          <w:rFonts w:ascii="Tahoma" w:eastAsia="Tahoma" w:hAnsi="Tahoma" w:cs="Tahoma"/>
          <w:b/>
          <w:smallCaps/>
          <w:sz w:val="24"/>
          <w:szCs w:val="24"/>
        </w:rPr>
        <w:tab/>
      </w:r>
      <w:r>
        <w:rPr>
          <w:rFonts w:ascii="Tahoma" w:eastAsia="Tahoma" w:hAnsi="Tahoma" w:cs="Tahoma"/>
          <w:b/>
          <w:smallCaps/>
          <w:sz w:val="24"/>
          <w:szCs w:val="24"/>
        </w:rPr>
        <w:tab/>
      </w:r>
      <w:r w:rsidR="009A6BA9" w:rsidRPr="00DF49AC">
        <w:rPr>
          <w:rFonts w:asciiTheme="majorHAnsi" w:eastAsiaTheme="majorEastAsia" w:hAnsiTheme="majorHAnsi" w:cstheme="majorBidi"/>
          <w:b/>
          <w:smallCaps/>
          <w:sz w:val="28"/>
          <w:szCs w:val="28"/>
        </w:rPr>
        <w:t>FORMULAIRE DE DÉPÔT DE PROJET</w:t>
      </w:r>
    </w:p>
    <w:p w14:paraId="0E8FF4E7" w14:textId="4BAE00BB" w:rsidR="00DC5145" w:rsidRDefault="70EAEB30" w:rsidP="4A00E973">
      <w:pPr>
        <w:jc w:val="center"/>
        <w:rPr>
          <w:rFonts w:ascii="Calibri" w:eastAsia="Calibri" w:hAnsi="Calibri" w:cs="Calibri"/>
          <w:i/>
          <w:iCs/>
          <w:sz w:val="14"/>
          <w:szCs w:val="14"/>
        </w:rPr>
      </w:pPr>
      <w:r w:rsidRPr="4A00E973">
        <w:rPr>
          <w:rFonts w:ascii="Calibri" w:eastAsia="Calibri" w:hAnsi="Calibri" w:cs="Calibri"/>
          <w:i/>
          <w:iCs/>
          <w:sz w:val="18"/>
          <w:szCs w:val="18"/>
        </w:rPr>
        <w:t>L’utilisation du masculin dans le texte, conforme à l’usage, ne vise qu’à son allégement stylistique</w:t>
      </w:r>
      <w:r w:rsidRPr="4A00E973">
        <w:rPr>
          <w:rFonts w:ascii="Calibri" w:eastAsia="Calibri" w:hAnsi="Calibri" w:cs="Calibri"/>
          <w:i/>
          <w:iCs/>
          <w:sz w:val="12"/>
          <w:szCs w:val="12"/>
        </w:rPr>
        <w:t>.</w:t>
      </w:r>
    </w:p>
    <w:p w14:paraId="78D04331" w14:textId="4932836F" w:rsidR="00DC5145" w:rsidRDefault="00DC5145" w:rsidP="4A00E973">
      <w:pPr>
        <w:tabs>
          <w:tab w:val="left" w:pos="2345"/>
          <w:tab w:val="center" w:pos="4680"/>
        </w:tabs>
        <w:rPr>
          <w:rFonts w:ascii="Calibri" w:eastAsia="Calibri" w:hAnsi="Calibri" w:cs="Calibri"/>
          <w:b/>
          <w:bCs/>
          <w:smallCaps/>
          <w:sz w:val="24"/>
          <w:szCs w:val="24"/>
          <w:u w:val="single"/>
        </w:rPr>
      </w:pPr>
    </w:p>
    <w:p w14:paraId="2D9DA6D8" w14:textId="1F2B5009" w:rsidR="0053689E" w:rsidRDefault="009A6BA9" w:rsidP="7EEC9E3C">
      <w:pPr>
        <w:pStyle w:val="Paragraphedeliste"/>
        <w:numPr>
          <w:ilvl w:val="0"/>
          <w:numId w:val="1"/>
        </w:numPr>
        <w:rPr>
          <w:rFonts w:ascii="Calibri" w:eastAsia="Calibri" w:hAnsi="Calibri" w:cs="Calibri"/>
          <w:sz w:val="22"/>
          <w:szCs w:val="22"/>
        </w:rPr>
      </w:pPr>
      <w:r w:rsidRPr="7EEC9E3C">
        <w:rPr>
          <w:rFonts w:ascii="Calibri" w:eastAsia="Calibri" w:hAnsi="Calibri" w:cs="Calibri"/>
          <w:sz w:val="22"/>
          <w:szCs w:val="22"/>
        </w:rPr>
        <w:t xml:space="preserve">Répondre à toutes les rubriques du document. </w:t>
      </w:r>
    </w:p>
    <w:p w14:paraId="441F03A6" w14:textId="5AE8604D" w:rsidR="0053689E" w:rsidRDefault="009A6BA9" w:rsidP="7EEC9E3C">
      <w:pPr>
        <w:pStyle w:val="Paragraphedeliste"/>
        <w:numPr>
          <w:ilvl w:val="0"/>
          <w:numId w:val="1"/>
        </w:numPr>
        <w:rPr>
          <w:rFonts w:ascii="Calibri" w:eastAsia="Calibri" w:hAnsi="Calibri" w:cs="Calibri"/>
          <w:sz w:val="22"/>
          <w:szCs w:val="22"/>
        </w:rPr>
      </w:pPr>
      <w:r w:rsidRPr="7EEC9E3C">
        <w:rPr>
          <w:rFonts w:ascii="Calibri" w:eastAsia="Calibri" w:hAnsi="Calibri" w:cs="Calibri"/>
          <w:sz w:val="22"/>
          <w:szCs w:val="22"/>
        </w:rPr>
        <w:t xml:space="preserve">Vous pouvez allonger les zones de texte prévues. </w:t>
      </w:r>
    </w:p>
    <w:p w14:paraId="61562A15" w14:textId="497C689B" w:rsidR="0053689E" w:rsidRDefault="0053689E" w:rsidP="7EEC9E3C">
      <w:pPr>
        <w:pStyle w:val="Paragraphedeliste"/>
        <w:numPr>
          <w:ilvl w:val="0"/>
          <w:numId w:val="1"/>
        </w:numPr>
        <w:rPr>
          <w:rFonts w:ascii="Calibri" w:eastAsia="Calibri" w:hAnsi="Calibri" w:cs="Calibri"/>
          <w:sz w:val="22"/>
          <w:szCs w:val="22"/>
        </w:rPr>
      </w:pPr>
      <w:r w:rsidRPr="4A00E973">
        <w:rPr>
          <w:rFonts w:ascii="Calibri" w:eastAsia="Calibri" w:hAnsi="Calibri" w:cs="Calibri"/>
          <w:sz w:val="22"/>
          <w:szCs w:val="22"/>
        </w:rPr>
        <w:t xml:space="preserve">Référez-vous au </w:t>
      </w:r>
      <w:r w:rsidR="65E0147A" w:rsidRPr="1E9CA950">
        <w:rPr>
          <w:rFonts w:ascii="Calibri" w:eastAsia="Calibri" w:hAnsi="Calibri" w:cs="Calibri"/>
          <w:sz w:val="22"/>
          <w:szCs w:val="22"/>
        </w:rPr>
        <w:t>c</w:t>
      </w:r>
      <w:r w:rsidRPr="1E9CA950">
        <w:rPr>
          <w:rFonts w:ascii="Calibri" w:eastAsia="Calibri" w:hAnsi="Calibri" w:cs="Calibri"/>
          <w:sz w:val="22"/>
          <w:szCs w:val="22"/>
          <w:u w:val="single"/>
        </w:rPr>
        <w:t>adre</w:t>
      </w:r>
      <w:r w:rsidRPr="4A00E973">
        <w:rPr>
          <w:rFonts w:ascii="Calibri" w:eastAsia="Calibri" w:hAnsi="Calibri" w:cs="Calibri"/>
          <w:sz w:val="22"/>
          <w:szCs w:val="22"/>
          <w:u w:val="single"/>
        </w:rPr>
        <w:t xml:space="preserve"> d’évaluation pour dépôt de projets 2024-2027</w:t>
      </w:r>
      <w:r w:rsidRPr="4A00E973">
        <w:rPr>
          <w:rFonts w:ascii="Calibri" w:eastAsia="Calibri" w:hAnsi="Calibri" w:cs="Calibri"/>
          <w:sz w:val="22"/>
          <w:szCs w:val="22"/>
        </w:rPr>
        <w:t xml:space="preserve"> afin de compléter votre demande de financement. </w:t>
      </w:r>
    </w:p>
    <w:p w14:paraId="0E4084C6" w14:textId="77777777" w:rsidR="00DC5145" w:rsidRDefault="00DC5145">
      <w:pPr>
        <w:ind w:right="566"/>
        <w:rPr>
          <w:rFonts w:ascii="Calibri" w:eastAsia="Calibri" w:hAnsi="Calibri" w:cs="Calibri"/>
          <w:i/>
          <w:sz w:val="16"/>
          <w:szCs w:val="16"/>
        </w:rPr>
      </w:pPr>
    </w:p>
    <w:tbl>
      <w:tblPr>
        <w:tblStyle w:val="af"/>
        <w:tblW w:w="9540" w:type="dxa"/>
        <w:tblInd w:w="0" w:type="dxa"/>
        <w:tblLayout w:type="fixed"/>
        <w:tblLook w:val="0000" w:firstRow="0" w:lastRow="0" w:firstColumn="0" w:lastColumn="0" w:noHBand="0" w:noVBand="0"/>
      </w:tblPr>
      <w:tblGrid>
        <w:gridCol w:w="1820"/>
        <w:gridCol w:w="1015"/>
        <w:gridCol w:w="945"/>
        <w:gridCol w:w="1980"/>
        <w:gridCol w:w="1695"/>
        <w:gridCol w:w="2085"/>
      </w:tblGrid>
      <w:tr w:rsidR="00DC5145" w14:paraId="7BC8B28C" w14:textId="77777777">
        <w:tc>
          <w:tcPr>
            <w:tcW w:w="3780" w:type="dxa"/>
            <w:gridSpan w:val="3"/>
            <w:tcBorders>
              <w:top w:val="single" w:sz="18" w:space="0" w:color="000000"/>
              <w:left w:val="single" w:sz="18" w:space="0" w:color="000000"/>
            </w:tcBorders>
            <w:shd w:val="clear" w:color="auto" w:fill="CCCCCC"/>
          </w:tcPr>
          <w:p w14:paraId="5C32616A" w14:textId="551D8445" w:rsidR="00DC5145" w:rsidRDefault="009A6BA9">
            <w:pPr>
              <w:pBdr>
                <w:top w:val="nil"/>
                <w:left w:val="nil"/>
                <w:bottom w:val="nil"/>
                <w:right w:val="nil"/>
                <w:between w:val="nil"/>
              </w:pBdr>
              <w:tabs>
                <w:tab w:val="center" w:pos="4320"/>
                <w:tab w:val="right" w:pos="8640"/>
              </w:tabs>
              <w:jc w:val="both"/>
              <w:rPr>
                <w:rFonts w:ascii="Calibri" w:eastAsia="Calibri" w:hAnsi="Calibri" w:cs="Calibri"/>
                <w:b/>
                <w:i/>
                <w:color w:val="000000"/>
                <w:u w:val="single"/>
              </w:rPr>
            </w:pPr>
            <w:r>
              <w:rPr>
                <w:rFonts w:ascii="Calibri" w:eastAsia="Calibri" w:hAnsi="Calibri" w:cs="Calibri"/>
                <w:b/>
                <w:i/>
                <w:color w:val="000000"/>
                <w:u w:val="single"/>
              </w:rPr>
              <w:t xml:space="preserve">Réservé </w:t>
            </w:r>
            <w:r w:rsidR="0053689E">
              <w:rPr>
                <w:rFonts w:ascii="Calibri" w:eastAsia="Calibri" w:hAnsi="Calibri" w:cs="Calibri"/>
                <w:b/>
                <w:i/>
                <w:color w:val="000000"/>
                <w:u w:val="single"/>
              </w:rPr>
              <w:t>au PDAAM</w:t>
            </w:r>
            <w:r>
              <w:rPr>
                <w:rFonts w:ascii="Calibri" w:eastAsia="Calibri" w:hAnsi="Calibri" w:cs="Calibri"/>
                <w:b/>
                <w:i/>
                <w:color w:val="000000"/>
                <w:u w:val="single"/>
              </w:rPr>
              <w:t>:</w:t>
            </w:r>
          </w:p>
        </w:tc>
        <w:tc>
          <w:tcPr>
            <w:tcW w:w="1980" w:type="dxa"/>
            <w:tcBorders>
              <w:top w:val="single" w:sz="18" w:space="0" w:color="000000"/>
            </w:tcBorders>
            <w:shd w:val="clear" w:color="auto" w:fill="CCCCCC"/>
          </w:tcPr>
          <w:p w14:paraId="13D01646" w14:textId="77777777" w:rsidR="00DC5145" w:rsidRDefault="00DC5145">
            <w:pPr>
              <w:pBdr>
                <w:top w:val="nil"/>
                <w:left w:val="nil"/>
                <w:bottom w:val="nil"/>
                <w:right w:val="nil"/>
                <w:between w:val="nil"/>
              </w:pBdr>
              <w:tabs>
                <w:tab w:val="center" w:pos="4320"/>
                <w:tab w:val="right" w:pos="8640"/>
              </w:tabs>
              <w:jc w:val="both"/>
              <w:rPr>
                <w:rFonts w:ascii="Calibri" w:eastAsia="Calibri" w:hAnsi="Calibri" w:cs="Calibri"/>
                <w:b/>
                <w:i/>
                <w:color w:val="000000"/>
                <w:sz w:val="24"/>
                <w:szCs w:val="24"/>
              </w:rPr>
            </w:pPr>
          </w:p>
        </w:tc>
        <w:tc>
          <w:tcPr>
            <w:tcW w:w="3780" w:type="dxa"/>
            <w:gridSpan w:val="2"/>
            <w:tcBorders>
              <w:top w:val="single" w:sz="18" w:space="0" w:color="000000"/>
              <w:right w:val="single" w:sz="18" w:space="0" w:color="000000"/>
            </w:tcBorders>
            <w:shd w:val="clear" w:color="auto" w:fill="CCCCCC"/>
          </w:tcPr>
          <w:p w14:paraId="30F32B16" w14:textId="77777777" w:rsidR="00DC5145" w:rsidRDefault="00DC5145">
            <w:pPr>
              <w:pBdr>
                <w:top w:val="nil"/>
                <w:left w:val="nil"/>
                <w:bottom w:val="nil"/>
                <w:right w:val="nil"/>
                <w:between w:val="nil"/>
              </w:pBdr>
              <w:tabs>
                <w:tab w:val="center" w:pos="4320"/>
                <w:tab w:val="right" w:pos="8640"/>
              </w:tabs>
              <w:jc w:val="both"/>
              <w:rPr>
                <w:rFonts w:ascii="Calibri" w:eastAsia="Calibri" w:hAnsi="Calibri" w:cs="Calibri"/>
                <w:b/>
                <w:i/>
                <w:color w:val="000000"/>
                <w:sz w:val="24"/>
                <w:szCs w:val="24"/>
              </w:rPr>
            </w:pPr>
          </w:p>
        </w:tc>
      </w:tr>
      <w:tr w:rsidR="00DC5145" w14:paraId="49AD756E" w14:textId="77777777" w:rsidTr="00F67D3D">
        <w:tc>
          <w:tcPr>
            <w:tcW w:w="1820" w:type="dxa"/>
            <w:tcBorders>
              <w:left w:val="single" w:sz="18" w:space="0" w:color="000000"/>
            </w:tcBorders>
            <w:shd w:val="clear" w:color="auto" w:fill="CCCCCC"/>
            <w:vAlign w:val="bottom"/>
          </w:tcPr>
          <w:p w14:paraId="5D76909B" w14:textId="77777777" w:rsidR="00DC5145" w:rsidRDefault="009A6BA9">
            <w:pPr>
              <w:pBdr>
                <w:top w:val="nil"/>
                <w:left w:val="nil"/>
                <w:bottom w:val="nil"/>
                <w:right w:val="nil"/>
                <w:between w:val="nil"/>
              </w:pBdr>
              <w:tabs>
                <w:tab w:val="center" w:pos="4320"/>
                <w:tab w:val="right" w:pos="8640"/>
              </w:tabs>
              <w:rPr>
                <w:rFonts w:ascii="Calibri" w:eastAsia="Calibri" w:hAnsi="Calibri" w:cs="Calibri"/>
                <w:b/>
                <w:i/>
                <w:color w:val="000000"/>
              </w:rPr>
            </w:pPr>
            <w:r>
              <w:rPr>
                <w:rFonts w:ascii="Calibri" w:eastAsia="Calibri" w:hAnsi="Calibri" w:cs="Calibri"/>
                <w:b/>
                <w:i/>
                <w:color w:val="000000"/>
              </w:rPr>
              <w:t>Date de réception :</w:t>
            </w:r>
          </w:p>
        </w:tc>
        <w:tc>
          <w:tcPr>
            <w:tcW w:w="3940" w:type="dxa"/>
            <w:gridSpan w:val="3"/>
            <w:tcBorders>
              <w:bottom w:val="single" w:sz="4" w:space="0" w:color="000000"/>
            </w:tcBorders>
            <w:shd w:val="clear" w:color="auto" w:fill="CCCCCC"/>
            <w:vAlign w:val="bottom"/>
          </w:tcPr>
          <w:p w14:paraId="28966BF1" w14:textId="77777777" w:rsidR="00DC5145" w:rsidRDefault="00DC5145" w:rsidP="00A82C07">
            <w:pPr>
              <w:pBdr>
                <w:top w:val="nil"/>
                <w:left w:val="nil"/>
                <w:bottom w:val="nil"/>
                <w:right w:val="nil"/>
                <w:between w:val="nil"/>
              </w:pBdr>
              <w:tabs>
                <w:tab w:val="center" w:pos="4320"/>
                <w:tab w:val="right" w:pos="8640"/>
              </w:tabs>
              <w:ind w:left="-800" w:firstLine="800"/>
              <w:rPr>
                <w:rFonts w:ascii="Calibri" w:eastAsia="Calibri" w:hAnsi="Calibri" w:cs="Calibri"/>
                <w:b/>
                <w:i/>
                <w:color w:val="000000"/>
              </w:rPr>
            </w:pPr>
          </w:p>
        </w:tc>
        <w:tc>
          <w:tcPr>
            <w:tcW w:w="1695" w:type="dxa"/>
            <w:shd w:val="clear" w:color="auto" w:fill="CCCCCC"/>
            <w:vAlign w:val="bottom"/>
          </w:tcPr>
          <w:p w14:paraId="2DB7CA07" w14:textId="149C8E46" w:rsidR="00DC5145" w:rsidRDefault="00F67D3D">
            <w:pPr>
              <w:pBdr>
                <w:top w:val="nil"/>
                <w:left w:val="nil"/>
                <w:bottom w:val="nil"/>
                <w:right w:val="nil"/>
                <w:between w:val="nil"/>
              </w:pBdr>
              <w:tabs>
                <w:tab w:val="center" w:pos="4320"/>
                <w:tab w:val="right" w:pos="8640"/>
              </w:tabs>
              <w:rPr>
                <w:rFonts w:ascii="Calibri" w:eastAsia="Calibri" w:hAnsi="Calibri" w:cs="Calibri"/>
                <w:b/>
                <w:i/>
                <w:color w:val="000000"/>
              </w:rPr>
            </w:pPr>
            <w:r>
              <w:rPr>
                <w:rFonts w:ascii="Calibri" w:eastAsia="Calibri" w:hAnsi="Calibri" w:cs="Calibri"/>
                <w:b/>
                <w:i/>
                <w:color w:val="000000"/>
              </w:rPr>
              <w:t xml:space="preserve">    </w:t>
            </w:r>
            <w:r w:rsidR="009A6BA9">
              <w:rPr>
                <w:rFonts w:ascii="Calibri" w:eastAsia="Calibri" w:hAnsi="Calibri" w:cs="Calibri"/>
                <w:b/>
                <w:i/>
                <w:color w:val="000000"/>
              </w:rPr>
              <w:t>N</w:t>
            </w:r>
            <w:r w:rsidR="009A6BA9">
              <w:rPr>
                <w:rFonts w:ascii="Calibri" w:eastAsia="Calibri" w:hAnsi="Calibri" w:cs="Calibri"/>
                <w:b/>
                <w:i/>
                <w:color w:val="000000"/>
                <w:vertAlign w:val="superscript"/>
              </w:rPr>
              <w:t>o</w:t>
            </w:r>
            <w:r w:rsidR="009A6BA9">
              <w:rPr>
                <w:rFonts w:ascii="Calibri" w:eastAsia="Calibri" w:hAnsi="Calibri" w:cs="Calibri"/>
                <w:b/>
                <w:i/>
                <w:color w:val="000000"/>
              </w:rPr>
              <w:t xml:space="preserve"> de dossier :</w:t>
            </w:r>
          </w:p>
        </w:tc>
        <w:tc>
          <w:tcPr>
            <w:tcW w:w="2085" w:type="dxa"/>
            <w:tcBorders>
              <w:bottom w:val="single" w:sz="4" w:space="0" w:color="000000"/>
              <w:right w:val="single" w:sz="18" w:space="0" w:color="000000"/>
            </w:tcBorders>
            <w:shd w:val="clear" w:color="auto" w:fill="CCCCCC"/>
            <w:vAlign w:val="bottom"/>
          </w:tcPr>
          <w:p w14:paraId="7ECE4156" w14:textId="77777777" w:rsidR="00DC5145" w:rsidRDefault="009A6BA9">
            <w:pPr>
              <w:pBdr>
                <w:top w:val="nil"/>
                <w:left w:val="nil"/>
                <w:bottom w:val="nil"/>
                <w:right w:val="nil"/>
                <w:between w:val="nil"/>
              </w:pBdr>
              <w:tabs>
                <w:tab w:val="center" w:pos="4320"/>
                <w:tab w:val="right" w:pos="8640"/>
              </w:tabs>
              <w:rPr>
                <w:rFonts w:ascii="Calibri" w:eastAsia="Calibri" w:hAnsi="Calibri" w:cs="Calibri"/>
                <w:b/>
                <w:i/>
                <w:color w:val="000000"/>
                <w:sz w:val="28"/>
                <w:szCs w:val="28"/>
              </w:rPr>
            </w:pPr>
            <w:r>
              <w:rPr>
                <w:rFonts w:ascii="Calibri" w:eastAsia="Calibri" w:hAnsi="Calibri" w:cs="Calibri"/>
                <w:b/>
                <w:i/>
                <w:color w:val="000000"/>
                <w:sz w:val="28"/>
                <w:szCs w:val="28"/>
              </w:rPr>
              <w:t xml:space="preserve"> </w:t>
            </w:r>
          </w:p>
        </w:tc>
      </w:tr>
      <w:tr w:rsidR="00DC5145" w14:paraId="3E8C5E87" w14:textId="77777777">
        <w:trPr>
          <w:trHeight w:val="80"/>
        </w:trPr>
        <w:tc>
          <w:tcPr>
            <w:tcW w:w="2835" w:type="dxa"/>
            <w:gridSpan w:val="2"/>
            <w:tcBorders>
              <w:left w:val="single" w:sz="18" w:space="0" w:color="000000"/>
              <w:bottom w:val="single" w:sz="18" w:space="0" w:color="000000"/>
            </w:tcBorders>
            <w:shd w:val="clear" w:color="auto" w:fill="CCCCCC"/>
          </w:tcPr>
          <w:p w14:paraId="1E7EDA19" w14:textId="77777777" w:rsidR="00DC5145" w:rsidRDefault="00DC5145">
            <w:pPr>
              <w:pBdr>
                <w:top w:val="nil"/>
                <w:left w:val="nil"/>
                <w:bottom w:val="nil"/>
                <w:right w:val="nil"/>
                <w:between w:val="nil"/>
              </w:pBdr>
              <w:tabs>
                <w:tab w:val="center" w:pos="4320"/>
                <w:tab w:val="right" w:pos="8640"/>
              </w:tabs>
              <w:jc w:val="both"/>
              <w:rPr>
                <w:rFonts w:ascii="Calibri" w:eastAsia="Calibri" w:hAnsi="Calibri" w:cs="Calibri"/>
                <w:b/>
                <w:color w:val="000000"/>
              </w:rPr>
            </w:pPr>
          </w:p>
        </w:tc>
        <w:tc>
          <w:tcPr>
            <w:tcW w:w="4620" w:type="dxa"/>
            <w:gridSpan w:val="3"/>
            <w:tcBorders>
              <w:bottom w:val="single" w:sz="18" w:space="0" w:color="000000"/>
            </w:tcBorders>
            <w:shd w:val="clear" w:color="auto" w:fill="CCCCCC"/>
          </w:tcPr>
          <w:p w14:paraId="0381C275" w14:textId="77777777" w:rsidR="00DC5145" w:rsidRDefault="00DC5145">
            <w:pPr>
              <w:pBdr>
                <w:top w:val="nil"/>
                <w:left w:val="nil"/>
                <w:bottom w:val="nil"/>
                <w:right w:val="nil"/>
                <w:between w:val="nil"/>
              </w:pBdr>
              <w:tabs>
                <w:tab w:val="center" w:pos="4320"/>
                <w:tab w:val="right" w:pos="8640"/>
              </w:tabs>
              <w:jc w:val="both"/>
              <w:rPr>
                <w:rFonts w:ascii="Calibri" w:eastAsia="Calibri" w:hAnsi="Calibri" w:cs="Calibri"/>
                <w:color w:val="000000"/>
              </w:rPr>
            </w:pPr>
          </w:p>
        </w:tc>
        <w:tc>
          <w:tcPr>
            <w:tcW w:w="2085" w:type="dxa"/>
            <w:tcBorders>
              <w:top w:val="single" w:sz="4" w:space="0" w:color="000000"/>
              <w:bottom w:val="single" w:sz="18" w:space="0" w:color="000000"/>
              <w:right w:val="single" w:sz="18" w:space="0" w:color="000000"/>
            </w:tcBorders>
            <w:shd w:val="clear" w:color="auto" w:fill="CCCCCC"/>
          </w:tcPr>
          <w:p w14:paraId="240DC006" w14:textId="77777777" w:rsidR="00DC5145" w:rsidRDefault="00DC5145">
            <w:pPr>
              <w:pBdr>
                <w:top w:val="nil"/>
                <w:left w:val="nil"/>
                <w:bottom w:val="nil"/>
                <w:right w:val="nil"/>
                <w:between w:val="nil"/>
              </w:pBdr>
              <w:tabs>
                <w:tab w:val="center" w:pos="4320"/>
                <w:tab w:val="right" w:pos="8640"/>
              </w:tabs>
              <w:jc w:val="both"/>
              <w:rPr>
                <w:rFonts w:ascii="Calibri" w:eastAsia="Calibri" w:hAnsi="Calibri" w:cs="Calibri"/>
                <w:color w:val="000000"/>
                <w:sz w:val="28"/>
                <w:szCs w:val="28"/>
              </w:rPr>
            </w:pPr>
          </w:p>
        </w:tc>
      </w:tr>
    </w:tbl>
    <w:p w14:paraId="3C70DCAC" w14:textId="77777777" w:rsidR="00DC5145" w:rsidRDefault="00DC5145">
      <w:pPr>
        <w:rPr>
          <w:rFonts w:ascii="Calibri" w:eastAsia="Calibri" w:hAnsi="Calibri" w:cs="Calibri"/>
        </w:rPr>
      </w:pPr>
    </w:p>
    <w:tbl>
      <w:tblPr>
        <w:tblW w:w="9525"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left w:w="70" w:type="dxa"/>
          <w:right w:w="70" w:type="dxa"/>
        </w:tblCellMar>
        <w:tblLook w:val="0000" w:firstRow="0" w:lastRow="0" w:firstColumn="0" w:lastColumn="0" w:noHBand="0" w:noVBand="0"/>
      </w:tblPr>
      <w:tblGrid>
        <w:gridCol w:w="9525"/>
      </w:tblGrid>
      <w:tr w:rsidR="00DC5145" w14:paraId="20D2C7D7" w14:textId="77777777" w:rsidTr="006118E5">
        <w:trPr>
          <w:trHeight w:val="467"/>
        </w:trPr>
        <w:tc>
          <w:tcPr>
            <w:tcW w:w="9497" w:type="dxa"/>
            <w:shd w:val="clear" w:color="auto" w:fill="51AD32"/>
            <w:vAlign w:val="center"/>
          </w:tcPr>
          <w:p w14:paraId="50CE990F" w14:textId="77777777" w:rsidR="00DC5145" w:rsidRDefault="009A6BA9" w:rsidP="7EEC9E3C">
            <w:pPr>
              <w:pBdr>
                <w:top w:val="nil"/>
                <w:left w:val="nil"/>
                <w:bottom w:val="nil"/>
                <w:right w:val="nil"/>
                <w:between w:val="nil"/>
              </w:pBdr>
              <w:tabs>
                <w:tab w:val="center" w:pos="4320"/>
                <w:tab w:val="right" w:pos="8640"/>
              </w:tabs>
              <w:ind w:right="-12"/>
              <w:jc w:val="both"/>
              <w:rPr>
                <w:rFonts w:asciiTheme="majorHAnsi" w:eastAsiaTheme="majorEastAsia" w:hAnsiTheme="majorHAnsi" w:cstheme="majorBidi"/>
                <w:b/>
                <w:bCs/>
                <w:smallCaps/>
                <w:color w:val="000000"/>
                <w:sz w:val="26"/>
                <w:szCs w:val="26"/>
                <w:shd w:val="clear" w:color="auto" w:fill="9BBB59"/>
              </w:rPr>
            </w:pPr>
            <w:r w:rsidRPr="7EEC9E3C">
              <w:rPr>
                <w:rFonts w:asciiTheme="majorHAnsi" w:eastAsiaTheme="majorEastAsia" w:hAnsiTheme="majorHAnsi" w:cstheme="majorBidi"/>
                <w:b/>
                <w:bCs/>
                <w:smallCaps/>
                <w:color w:val="000000" w:themeColor="text1"/>
                <w:sz w:val="26"/>
                <w:szCs w:val="26"/>
              </w:rPr>
              <w:t>Section 1 : titre du projet</w:t>
            </w:r>
          </w:p>
        </w:tc>
      </w:tr>
      <w:tr w:rsidR="00DC5145" w14:paraId="04ED13B2" w14:textId="77777777" w:rsidTr="7EEC9E3C">
        <w:trPr>
          <w:trHeight w:val="283"/>
        </w:trPr>
        <w:sdt>
          <w:sdtPr>
            <w:rPr>
              <w:rFonts w:asciiTheme="majorHAnsi" w:eastAsia="Calibri" w:hAnsiTheme="majorHAnsi" w:cstheme="majorHAnsi"/>
              <w:color w:val="000000"/>
            </w:rPr>
            <w:id w:val="294647127"/>
            <w:placeholder>
              <w:docPart w:val="EC9C1F9E35E04EF9BE0B7AB70A955A61"/>
            </w:placeholder>
            <w:showingPlcHdr/>
            <w:text/>
          </w:sdtPr>
          <w:sdtEndPr/>
          <w:sdtContent>
            <w:tc>
              <w:tcPr>
                <w:tcW w:w="9525" w:type="dxa"/>
              </w:tcPr>
              <w:p w14:paraId="51495274" w14:textId="5426A251" w:rsidR="00DC5145" w:rsidRPr="00EE2F4B" w:rsidRDefault="004164C9">
                <w:pPr>
                  <w:pBdr>
                    <w:top w:val="nil"/>
                    <w:left w:val="nil"/>
                    <w:bottom w:val="nil"/>
                    <w:right w:val="nil"/>
                    <w:between w:val="nil"/>
                  </w:pBdr>
                  <w:spacing w:before="120" w:after="120"/>
                  <w:rPr>
                    <w:rFonts w:asciiTheme="majorHAnsi" w:eastAsia="Calibri" w:hAnsiTheme="majorHAnsi" w:cstheme="majorHAnsi"/>
                    <w:color w:val="000000"/>
                  </w:rPr>
                </w:pPr>
                <w:r w:rsidRPr="002C20D7">
                  <w:rPr>
                    <w:rStyle w:val="Textedelespacerserv"/>
                    <w:color w:val="FFFFFF" w:themeColor="background1"/>
                  </w:rPr>
                  <w:t>Cliquez ou appuyez ici pour entrer du texte.</w:t>
                </w:r>
              </w:p>
            </w:tc>
          </w:sdtContent>
        </w:sdt>
      </w:tr>
    </w:tbl>
    <w:p w14:paraId="16194831" w14:textId="77777777" w:rsidR="00DC5145" w:rsidRDefault="00DC5145">
      <w:pPr>
        <w:rPr>
          <w:rFonts w:ascii="Calibri" w:eastAsia="Calibri" w:hAnsi="Calibri" w:cs="Calibri"/>
        </w:rPr>
      </w:pPr>
    </w:p>
    <w:tbl>
      <w:tblPr>
        <w:tblW w:w="9525"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left w:w="70" w:type="dxa"/>
          <w:right w:w="70" w:type="dxa"/>
        </w:tblCellMar>
        <w:tblLook w:val="0000" w:firstRow="0" w:lastRow="0" w:firstColumn="0" w:lastColumn="0" w:noHBand="0" w:noVBand="0"/>
      </w:tblPr>
      <w:tblGrid>
        <w:gridCol w:w="870"/>
        <w:gridCol w:w="259"/>
        <w:gridCol w:w="567"/>
        <w:gridCol w:w="1273"/>
        <w:gridCol w:w="1846"/>
        <w:gridCol w:w="1276"/>
        <w:gridCol w:w="3434"/>
      </w:tblGrid>
      <w:tr w:rsidR="00DC5145" w14:paraId="28E8C69C" w14:textId="77777777" w:rsidTr="006118E5">
        <w:trPr>
          <w:trHeight w:val="512"/>
        </w:trPr>
        <w:tc>
          <w:tcPr>
            <w:tcW w:w="9497" w:type="dxa"/>
            <w:gridSpan w:val="7"/>
            <w:shd w:val="clear" w:color="auto" w:fill="51AD32"/>
            <w:vAlign w:val="center"/>
          </w:tcPr>
          <w:p w14:paraId="62F33FF0" w14:textId="77777777" w:rsidR="00DC5145" w:rsidRDefault="009A6BA9">
            <w:pPr>
              <w:pBdr>
                <w:top w:val="nil"/>
                <w:left w:val="nil"/>
                <w:bottom w:val="nil"/>
                <w:right w:val="nil"/>
                <w:between w:val="nil"/>
              </w:pBdr>
              <w:tabs>
                <w:tab w:val="center" w:pos="4320"/>
                <w:tab w:val="right" w:pos="8640"/>
              </w:tabs>
              <w:jc w:val="both"/>
              <w:rPr>
                <w:rFonts w:ascii="Calibri" w:eastAsia="Calibri" w:hAnsi="Calibri" w:cs="Calibri"/>
                <w:b/>
                <w:smallCaps/>
                <w:color w:val="000000"/>
                <w:sz w:val="26"/>
                <w:szCs w:val="26"/>
              </w:rPr>
            </w:pPr>
            <w:r>
              <w:rPr>
                <w:rFonts w:ascii="Calibri" w:eastAsia="Calibri" w:hAnsi="Calibri" w:cs="Calibri"/>
                <w:b/>
                <w:smallCaps/>
                <w:color w:val="000000"/>
                <w:sz w:val="26"/>
                <w:szCs w:val="26"/>
              </w:rPr>
              <w:t>Section 2 : identification du promoteur</w:t>
            </w:r>
          </w:p>
        </w:tc>
      </w:tr>
      <w:tr w:rsidR="00DC5145" w14:paraId="5710EA06" w14:textId="77777777" w:rsidTr="00552283">
        <w:trPr>
          <w:trHeight w:val="285"/>
        </w:trPr>
        <w:tc>
          <w:tcPr>
            <w:tcW w:w="2969" w:type="dxa"/>
            <w:gridSpan w:val="4"/>
            <w:vAlign w:val="center"/>
          </w:tcPr>
          <w:p w14:paraId="05182225" w14:textId="77777777" w:rsidR="00DC5145" w:rsidRDefault="009A6BA9">
            <w:pPr>
              <w:rPr>
                <w:rFonts w:asciiTheme="majorHAnsi" w:eastAsiaTheme="majorEastAsia" w:hAnsiTheme="majorHAnsi" w:cstheme="majorBidi"/>
                <w:b/>
              </w:rPr>
            </w:pPr>
            <w:r w:rsidRPr="511E0993">
              <w:rPr>
                <w:rFonts w:ascii="Calibri" w:eastAsia="Calibri" w:hAnsi="Calibri" w:cs="Calibri"/>
                <w:b/>
              </w:rPr>
              <w:t>Nom de l’organisme :</w:t>
            </w:r>
          </w:p>
        </w:tc>
        <w:sdt>
          <w:sdtPr>
            <w:rPr>
              <w:rFonts w:ascii="Calibri" w:eastAsia="Calibri" w:hAnsi="Calibri" w:cs="Calibri"/>
              <w:color w:val="FFFFFF" w:themeColor="background1"/>
              <w:sz w:val="18"/>
              <w:szCs w:val="18"/>
            </w:rPr>
            <w:id w:val="1257090858"/>
            <w:placeholder>
              <w:docPart w:val="42EAEC191C1A4337A0CA104207EFE25A"/>
            </w:placeholder>
            <w:showingPlcHdr/>
            <w:text/>
          </w:sdtPr>
          <w:sdtEndPr/>
          <w:sdtContent>
            <w:tc>
              <w:tcPr>
                <w:tcW w:w="6556" w:type="dxa"/>
                <w:gridSpan w:val="3"/>
                <w:vAlign w:val="center"/>
              </w:tcPr>
              <w:p w14:paraId="09E2A642" w14:textId="1C3DFB25" w:rsidR="00DC5145" w:rsidRPr="002815B3" w:rsidRDefault="001F177B">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E571A7">
                  <w:rPr>
                    <w:rStyle w:val="Textedelespacerserv"/>
                    <w:color w:val="FFFFFF" w:themeColor="background1"/>
                  </w:rPr>
                  <w:t>Cliquez ou appuyez ici pour entrer du texte.</w:t>
                </w:r>
              </w:p>
            </w:tc>
          </w:sdtContent>
        </w:sdt>
      </w:tr>
      <w:tr w:rsidR="00DC5145" w14:paraId="148F733D" w14:textId="77777777" w:rsidTr="00552283">
        <w:trPr>
          <w:trHeight w:val="285"/>
        </w:trPr>
        <w:tc>
          <w:tcPr>
            <w:tcW w:w="1696" w:type="dxa"/>
            <w:gridSpan w:val="3"/>
            <w:vAlign w:val="center"/>
          </w:tcPr>
          <w:p w14:paraId="3EEEBCED" w14:textId="1FD0CDC4" w:rsidR="00DC5145" w:rsidRDefault="00A65AC6">
            <w:pPr>
              <w:rPr>
                <w:rFonts w:asciiTheme="majorHAnsi" w:eastAsiaTheme="majorEastAsia" w:hAnsiTheme="majorHAnsi" w:cstheme="majorBidi"/>
                <w:b/>
              </w:rPr>
            </w:pPr>
            <w:r w:rsidRPr="511E0993">
              <w:rPr>
                <w:rFonts w:ascii="Calibri" w:eastAsia="Calibri" w:hAnsi="Calibri" w:cs="Calibri"/>
                <w:b/>
              </w:rPr>
              <w:t>Type d’organisme</w:t>
            </w:r>
            <w:r w:rsidR="009A6BA9" w:rsidRPr="511E0993">
              <w:rPr>
                <w:rFonts w:ascii="Calibri" w:eastAsia="Calibri" w:hAnsi="Calibri" w:cs="Calibri"/>
                <w:b/>
              </w:rPr>
              <w:t>:</w:t>
            </w:r>
          </w:p>
        </w:tc>
        <w:sdt>
          <w:sdtPr>
            <w:rPr>
              <w:rFonts w:asciiTheme="majorHAnsi" w:eastAsiaTheme="majorEastAsia" w:hAnsiTheme="majorHAnsi" w:cstheme="majorBidi"/>
              <w:color w:val="FFFFFF" w:themeColor="background1"/>
            </w:rPr>
            <w:id w:val="1185254473"/>
            <w:placeholder>
              <w:docPart w:val="43980BCFE6A54A35B3D193FC05FD813E"/>
            </w:placeholder>
            <w:showingPlcHdr/>
            <w:text/>
          </w:sdtPr>
          <w:sdtEndPr/>
          <w:sdtContent>
            <w:tc>
              <w:tcPr>
                <w:tcW w:w="7829" w:type="dxa"/>
                <w:gridSpan w:val="4"/>
                <w:vAlign w:val="center"/>
              </w:tcPr>
              <w:p w14:paraId="67D29448" w14:textId="23C6B7E0" w:rsidR="00DC5145" w:rsidRPr="002815B3" w:rsidRDefault="00442BC9">
                <w:pPr>
                  <w:rPr>
                    <w:rFonts w:asciiTheme="majorHAnsi" w:eastAsiaTheme="majorEastAsia" w:hAnsiTheme="majorHAnsi" w:cstheme="majorBidi"/>
                    <w:color w:val="FFFFFF" w:themeColor="background1"/>
                  </w:rPr>
                </w:pPr>
                <w:r w:rsidRPr="002815B3">
                  <w:rPr>
                    <w:rStyle w:val="Textedelespacerserv"/>
                    <w:color w:val="FFFFFF" w:themeColor="background1"/>
                  </w:rPr>
                  <w:t>Cliquez ou appuyez ici pour entrer du texte.</w:t>
                </w:r>
              </w:p>
            </w:tc>
          </w:sdtContent>
        </w:sdt>
      </w:tr>
      <w:tr w:rsidR="0083706B" w14:paraId="7FC650EE" w14:textId="77777777" w:rsidTr="00552283">
        <w:trPr>
          <w:trHeight w:val="285"/>
        </w:trPr>
        <w:tc>
          <w:tcPr>
            <w:tcW w:w="1696" w:type="dxa"/>
            <w:gridSpan w:val="3"/>
            <w:vAlign w:val="center"/>
          </w:tcPr>
          <w:p w14:paraId="6A09E5BC" w14:textId="3EB0DA92" w:rsidR="0083706B" w:rsidRPr="511E0993" w:rsidRDefault="0083706B">
            <w:pPr>
              <w:rPr>
                <w:rFonts w:ascii="Calibri" w:eastAsia="Calibri" w:hAnsi="Calibri" w:cs="Calibri"/>
                <w:b/>
              </w:rPr>
            </w:pPr>
            <w:r>
              <w:rPr>
                <w:rFonts w:ascii="Calibri" w:eastAsia="Calibri" w:hAnsi="Calibri" w:cs="Calibri"/>
                <w:b/>
              </w:rPr>
              <w:t>NEQ :</w:t>
            </w:r>
          </w:p>
        </w:tc>
        <w:sdt>
          <w:sdtPr>
            <w:rPr>
              <w:rFonts w:asciiTheme="majorHAnsi" w:eastAsiaTheme="majorEastAsia" w:hAnsiTheme="majorHAnsi" w:cstheme="majorBidi"/>
              <w:color w:val="FFFFFF" w:themeColor="background1"/>
            </w:rPr>
            <w:id w:val="1380047424"/>
            <w:placeholder>
              <w:docPart w:val="BFE3FC3DDFB34432A5A77F79C3848B7C"/>
            </w:placeholder>
            <w:showingPlcHdr/>
            <w:text/>
          </w:sdtPr>
          <w:sdtEndPr/>
          <w:sdtContent>
            <w:tc>
              <w:tcPr>
                <w:tcW w:w="7829" w:type="dxa"/>
                <w:gridSpan w:val="4"/>
                <w:vAlign w:val="center"/>
              </w:tcPr>
              <w:p w14:paraId="18BF5902" w14:textId="1F429E78" w:rsidR="0083706B" w:rsidRDefault="007F336A">
                <w:pPr>
                  <w:rPr>
                    <w:rFonts w:asciiTheme="majorHAnsi" w:eastAsiaTheme="majorEastAsia" w:hAnsiTheme="majorHAnsi" w:cstheme="majorBidi"/>
                    <w:color w:val="FFFFFF" w:themeColor="background1"/>
                  </w:rPr>
                </w:pPr>
                <w:r w:rsidRPr="007F336A">
                  <w:rPr>
                    <w:rStyle w:val="Textedelespacerserv"/>
                    <w:color w:val="FFFFFF" w:themeColor="background1"/>
                  </w:rPr>
                  <w:t>Cliquez ou appuyez ici pour entrer du texte.</w:t>
                </w:r>
              </w:p>
            </w:tc>
          </w:sdtContent>
        </w:sdt>
      </w:tr>
      <w:tr w:rsidR="00DC5145" w14:paraId="601D79FE" w14:textId="77777777" w:rsidTr="00552283">
        <w:trPr>
          <w:trHeight w:val="285"/>
        </w:trPr>
        <w:tc>
          <w:tcPr>
            <w:tcW w:w="1696" w:type="dxa"/>
            <w:gridSpan w:val="3"/>
            <w:vAlign w:val="center"/>
          </w:tcPr>
          <w:p w14:paraId="5E449FE8" w14:textId="77777777" w:rsidR="00DC5145" w:rsidRDefault="009A6BA9">
            <w:pPr>
              <w:rPr>
                <w:rFonts w:asciiTheme="majorHAnsi" w:eastAsiaTheme="majorEastAsia" w:hAnsiTheme="majorHAnsi" w:cstheme="majorBidi"/>
                <w:b/>
              </w:rPr>
            </w:pPr>
            <w:r w:rsidRPr="511E0993">
              <w:rPr>
                <w:rFonts w:ascii="Calibri" w:eastAsia="Calibri" w:hAnsi="Calibri" w:cs="Calibri"/>
                <w:b/>
              </w:rPr>
              <w:t>Adresse :</w:t>
            </w:r>
          </w:p>
        </w:tc>
        <w:sdt>
          <w:sdtPr>
            <w:rPr>
              <w:rFonts w:asciiTheme="majorHAnsi" w:eastAsiaTheme="majorEastAsia" w:hAnsiTheme="majorHAnsi" w:cstheme="majorBidi"/>
              <w:color w:val="FFFFFF" w:themeColor="background1"/>
            </w:rPr>
            <w:id w:val="137926427"/>
            <w:placeholder>
              <w:docPart w:val="F7E9FE40B6694609BA1624819696602F"/>
            </w:placeholder>
            <w:showingPlcHdr/>
            <w:text/>
          </w:sdtPr>
          <w:sdtEndPr/>
          <w:sdtContent>
            <w:tc>
              <w:tcPr>
                <w:tcW w:w="7829" w:type="dxa"/>
                <w:gridSpan w:val="4"/>
                <w:vAlign w:val="center"/>
              </w:tcPr>
              <w:p w14:paraId="09B782B1" w14:textId="2CC89A92" w:rsidR="00DC5145" w:rsidRPr="002815B3" w:rsidRDefault="008D5C6E">
                <w:pPr>
                  <w:rPr>
                    <w:rFonts w:asciiTheme="majorHAnsi" w:eastAsiaTheme="majorEastAsia" w:hAnsiTheme="majorHAnsi" w:cstheme="majorBidi"/>
                    <w:color w:val="FFFFFF" w:themeColor="background1"/>
                  </w:rPr>
                </w:pPr>
                <w:r w:rsidRPr="002815B3">
                  <w:rPr>
                    <w:rStyle w:val="Textedelespacerserv"/>
                    <w:color w:val="FFFFFF" w:themeColor="background1"/>
                  </w:rPr>
                  <w:t>Cliquez ou appuyez ici pour entrer du texte.</w:t>
                </w:r>
              </w:p>
            </w:tc>
          </w:sdtContent>
        </w:sdt>
      </w:tr>
      <w:tr w:rsidR="00DC5145" w14:paraId="2B0FF979" w14:textId="77777777" w:rsidTr="00411451">
        <w:trPr>
          <w:trHeight w:val="276"/>
        </w:trPr>
        <w:tc>
          <w:tcPr>
            <w:tcW w:w="870" w:type="dxa"/>
            <w:vAlign w:val="center"/>
          </w:tcPr>
          <w:p w14:paraId="65DE003B" w14:textId="77777777" w:rsidR="00DC5145" w:rsidRDefault="009A6BA9">
            <w:pPr>
              <w:rPr>
                <w:rFonts w:asciiTheme="majorHAnsi" w:eastAsiaTheme="majorEastAsia" w:hAnsiTheme="majorHAnsi" w:cstheme="majorBidi"/>
                <w:b/>
              </w:rPr>
            </w:pPr>
            <w:r w:rsidRPr="511E0993">
              <w:rPr>
                <w:rFonts w:ascii="Calibri" w:eastAsia="Calibri" w:hAnsi="Calibri" w:cs="Calibri"/>
                <w:b/>
              </w:rPr>
              <w:t xml:space="preserve">Ville : </w:t>
            </w:r>
          </w:p>
        </w:tc>
        <w:sdt>
          <w:sdtPr>
            <w:rPr>
              <w:rFonts w:asciiTheme="majorHAnsi" w:eastAsiaTheme="majorEastAsia" w:hAnsiTheme="majorHAnsi" w:cstheme="majorBidi"/>
              <w:color w:val="FFFFFF" w:themeColor="background1"/>
            </w:rPr>
            <w:id w:val="81573929"/>
            <w:placeholder>
              <w:docPart w:val="039C916C87CE4F67BB40CEB6836D1285"/>
            </w:placeholder>
            <w:showingPlcHdr/>
            <w:text/>
          </w:sdtPr>
          <w:sdtEndPr/>
          <w:sdtContent>
            <w:tc>
              <w:tcPr>
                <w:tcW w:w="3945" w:type="dxa"/>
                <w:gridSpan w:val="4"/>
                <w:vAlign w:val="center"/>
              </w:tcPr>
              <w:p w14:paraId="10BBB40C" w14:textId="38ACBA3F" w:rsidR="00DC5145" w:rsidRPr="002815B3" w:rsidRDefault="008D5C6E">
                <w:pPr>
                  <w:rPr>
                    <w:rFonts w:asciiTheme="majorHAnsi" w:eastAsiaTheme="majorEastAsia" w:hAnsiTheme="majorHAnsi" w:cstheme="majorBidi"/>
                    <w:color w:val="FFFFFF" w:themeColor="background1"/>
                  </w:rPr>
                </w:pPr>
                <w:r w:rsidRPr="002815B3">
                  <w:rPr>
                    <w:rStyle w:val="Textedelespacerserv"/>
                    <w:color w:val="FFFFFF" w:themeColor="background1"/>
                  </w:rPr>
                  <w:t>Cliquez ou appuyez ici pour entrer du texte.</w:t>
                </w:r>
              </w:p>
            </w:tc>
          </w:sdtContent>
        </w:sdt>
        <w:tc>
          <w:tcPr>
            <w:tcW w:w="1276" w:type="dxa"/>
            <w:vAlign w:val="center"/>
          </w:tcPr>
          <w:p w14:paraId="0BF6F752" w14:textId="77777777" w:rsidR="00DC5145" w:rsidRDefault="009A6BA9">
            <w:pPr>
              <w:rPr>
                <w:rFonts w:ascii="Calibri" w:eastAsia="Calibri" w:hAnsi="Calibri" w:cs="Calibri"/>
                <w:b/>
              </w:rPr>
            </w:pPr>
            <w:r w:rsidRPr="03B65B3C">
              <w:rPr>
                <w:rFonts w:ascii="Calibri" w:eastAsia="Calibri" w:hAnsi="Calibri" w:cs="Calibri"/>
                <w:b/>
              </w:rPr>
              <w:t>Code postal :</w:t>
            </w:r>
          </w:p>
        </w:tc>
        <w:sdt>
          <w:sdtPr>
            <w:rPr>
              <w:rFonts w:ascii="Calibri" w:eastAsia="Calibri" w:hAnsi="Calibri" w:cs="Calibri"/>
              <w:b/>
              <w:color w:val="FFFFFF" w:themeColor="background1"/>
            </w:rPr>
            <w:id w:val="881138191"/>
            <w:placeholder>
              <w:docPart w:val="B6E76EE34BB54AEC8BBD0FE6F208B416"/>
            </w:placeholder>
            <w:showingPlcHdr/>
            <w:text/>
          </w:sdtPr>
          <w:sdtEndPr>
            <w:rPr>
              <w:color w:val="808080"/>
            </w:rPr>
          </w:sdtEndPr>
          <w:sdtContent>
            <w:tc>
              <w:tcPr>
                <w:tcW w:w="3434" w:type="dxa"/>
                <w:vAlign w:val="center"/>
              </w:tcPr>
              <w:p w14:paraId="1C7AB8CB" w14:textId="04ACCE20" w:rsidR="00DC5145" w:rsidRDefault="00AA2774">
                <w:pPr>
                  <w:ind w:right="-351"/>
                  <w:rPr>
                    <w:rFonts w:ascii="Calibri" w:eastAsia="Calibri" w:hAnsi="Calibri" w:cs="Calibri"/>
                    <w:b/>
                    <w:color w:val="808080"/>
                  </w:rPr>
                </w:pPr>
                <w:r w:rsidRPr="00A71BF8">
                  <w:rPr>
                    <w:rStyle w:val="Textedelespacerserv"/>
                    <w:color w:val="FFFFFF" w:themeColor="background1"/>
                  </w:rPr>
                  <w:t>Cliquez ou appuyez ici pour entrer du texte.</w:t>
                </w:r>
              </w:p>
            </w:tc>
          </w:sdtContent>
        </w:sdt>
      </w:tr>
      <w:tr w:rsidR="00DC5145" w14:paraId="798DFDCB" w14:textId="77777777" w:rsidTr="00552283">
        <w:trPr>
          <w:trHeight w:val="285"/>
        </w:trPr>
        <w:tc>
          <w:tcPr>
            <w:tcW w:w="2969" w:type="dxa"/>
            <w:gridSpan w:val="4"/>
            <w:vAlign w:val="center"/>
          </w:tcPr>
          <w:p w14:paraId="1EE25380" w14:textId="77777777" w:rsidR="00DC5145" w:rsidRDefault="009A6BA9">
            <w:pPr>
              <w:rPr>
                <w:rFonts w:asciiTheme="majorHAnsi" w:eastAsiaTheme="majorEastAsia" w:hAnsiTheme="majorHAnsi" w:cstheme="majorBidi"/>
              </w:rPr>
            </w:pPr>
            <w:r w:rsidRPr="511E0993">
              <w:rPr>
                <w:rFonts w:ascii="Calibri" w:eastAsia="Calibri" w:hAnsi="Calibri" w:cs="Calibri"/>
                <w:b/>
              </w:rPr>
              <w:t>Nom de la personne responsable</w:t>
            </w:r>
            <w:r w:rsidRPr="511E0993">
              <w:rPr>
                <w:rFonts w:ascii="Calibri" w:eastAsia="Calibri" w:hAnsi="Calibri" w:cs="Calibri"/>
              </w:rPr>
              <w:t> :</w:t>
            </w:r>
          </w:p>
        </w:tc>
        <w:sdt>
          <w:sdtPr>
            <w:rPr>
              <w:rFonts w:ascii="Calibri" w:eastAsia="Calibri" w:hAnsi="Calibri" w:cs="Calibri"/>
              <w:b/>
              <w:color w:val="FFFFFF" w:themeColor="background1"/>
            </w:rPr>
            <w:id w:val="1232119513"/>
            <w:placeholder>
              <w:docPart w:val="C364B68933034667A15CEAD6B6575DB7"/>
            </w:placeholder>
            <w:showingPlcHdr/>
            <w:text/>
          </w:sdtPr>
          <w:sdtEndPr>
            <w:rPr>
              <w:color w:val="808080"/>
            </w:rPr>
          </w:sdtEndPr>
          <w:sdtContent>
            <w:tc>
              <w:tcPr>
                <w:tcW w:w="6556" w:type="dxa"/>
                <w:gridSpan w:val="3"/>
                <w:vAlign w:val="center"/>
              </w:tcPr>
              <w:p w14:paraId="6BAA2658" w14:textId="1BF3C6FE" w:rsidR="00DC5145" w:rsidRDefault="008D5C6E">
                <w:pPr>
                  <w:pBdr>
                    <w:top w:val="nil"/>
                    <w:left w:val="nil"/>
                    <w:bottom w:val="nil"/>
                    <w:right w:val="nil"/>
                    <w:between w:val="nil"/>
                  </w:pBdr>
                  <w:tabs>
                    <w:tab w:val="center" w:pos="4320"/>
                    <w:tab w:val="right" w:pos="8640"/>
                  </w:tabs>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DC5145" w14:paraId="40F503F7" w14:textId="77777777" w:rsidTr="00411451">
        <w:trPr>
          <w:trHeight w:val="285"/>
        </w:trPr>
        <w:tc>
          <w:tcPr>
            <w:tcW w:w="1129" w:type="dxa"/>
            <w:gridSpan w:val="2"/>
            <w:vAlign w:val="center"/>
          </w:tcPr>
          <w:p w14:paraId="574E5074" w14:textId="77777777" w:rsidR="00DC5145" w:rsidRDefault="009A6BA9" w:rsidP="00552283">
            <w:pPr>
              <w:ind w:right="75"/>
              <w:rPr>
                <w:rFonts w:asciiTheme="majorHAnsi" w:eastAsiaTheme="majorEastAsia" w:hAnsiTheme="majorHAnsi" w:cstheme="majorBidi"/>
                <w:b/>
              </w:rPr>
            </w:pPr>
            <w:r w:rsidRPr="511E0993">
              <w:rPr>
                <w:rFonts w:ascii="Calibri" w:eastAsia="Calibri" w:hAnsi="Calibri" w:cs="Calibri"/>
                <w:b/>
              </w:rPr>
              <w:t xml:space="preserve">Fonction : </w:t>
            </w:r>
          </w:p>
        </w:tc>
        <w:sdt>
          <w:sdtPr>
            <w:rPr>
              <w:rFonts w:asciiTheme="majorHAnsi" w:eastAsiaTheme="majorEastAsia" w:hAnsiTheme="majorHAnsi" w:cstheme="majorBidi"/>
              <w:color w:val="FFFFFF" w:themeColor="background1"/>
            </w:rPr>
            <w:id w:val="408581838"/>
            <w:placeholder>
              <w:docPart w:val="B6A904468DEA4FFA940ED47018A9B773"/>
            </w:placeholder>
            <w:showingPlcHdr/>
            <w:text/>
          </w:sdtPr>
          <w:sdtEndPr>
            <w:rPr>
              <w:color w:val="808080"/>
            </w:rPr>
          </w:sdtEndPr>
          <w:sdtContent>
            <w:tc>
              <w:tcPr>
                <w:tcW w:w="3686" w:type="dxa"/>
                <w:gridSpan w:val="3"/>
                <w:vAlign w:val="center"/>
              </w:tcPr>
              <w:p w14:paraId="727147C8" w14:textId="0F65A584" w:rsidR="00DC5145" w:rsidRDefault="008D5C6E">
                <w:pPr>
                  <w:rPr>
                    <w:rFonts w:asciiTheme="majorHAnsi" w:eastAsiaTheme="majorEastAsia" w:hAnsiTheme="majorHAnsi" w:cstheme="majorBidi"/>
                    <w:color w:val="808080"/>
                  </w:rPr>
                </w:pPr>
                <w:r w:rsidRPr="002815B3">
                  <w:rPr>
                    <w:rStyle w:val="Textedelespacerserv"/>
                    <w:color w:val="FFFFFF" w:themeColor="background1"/>
                  </w:rPr>
                  <w:t>Cliquez ou appuyez ici pour entrer du texte.</w:t>
                </w:r>
              </w:p>
            </w:tc>
          </w:sdtContent>
        </w:sdt>
        <w:tc>
          <w:tcPr>
            <w:tcW w:w="1276" w:type="dxa"/>
            <w:vAlign w:val="center"/>
          </w:tcPr>
          <w:p w14:paraId="7EDBB518" w14:textId="77777777" w:rsidR="00DC5145" w:rsidRDefault="009A6BA9">
            <w:pPr>
              <w:rPr>
                <w:rFonts w:ascii="Calibri" w:eastAsia="Calibri" w:hAnsi="Calibri" w:cs="Calibri"/>
                <w:b/>
              </w:rPr>
            </w:pPr>
            <w:r w:rsidRPr="03B65B3C">
              <w:rPr>
                <w:rFonts w:ascii="Calibri" w:eastAsia="Calibri" w:hAnsi="Calibri" w:cs="Calibri"/>
                <w:b/>
              </w:rPr>
              <w:t>Téléphone :</w:t>
            </w:r>
          </w:p>
        </w:tc>
        <w:sdt>
          <w:sdtPr>
            <w:rPr>
              <w:rFonts w:ascii="Calibri" w:eastAsia="Calibri" w:hAnsi="Calibri" w:cs="Calibri"/>
              <w:b/>
              <w:color w:val="808080"/>
            </w:rPr>
            <w:id w:val="-370840580"/>
            <w:placeholder>
              <w:docPart w:val="E85D65F85AB4415683A37D56B2989619"/>
            </w:placeholder>
            <w:showingPlcHdr/>
            <w:text/>
          </w:sdtPr>
          <w:sdtEndPr/>
          <w:sdtContent>
            <w:tc>
              <w:tcPr>
                <w:tcW w:w="3434" w:type="dxa"/>
                <w:vAlign w:val="center"/>
              </w:tcPr>
              <w:p w14:paraId="4DBF5A38" w14:textId="76E86DDE" w:rsidR="00DC5145" w:rsidRDefault="008D5C6E">
                <w:pPr>
                  <w:ind w:right="-351"/>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DC5145" w14:paraId="080A5A0D" w14:textId="77777777" w:rsidTr="00552283">
        <w:trPr>
          <w:trHeight w:val="285"/>
        </w:trPr>
        <w:tc>
          <w:tcPr>
            <w:tcW w:w="2969" w:type="dxa"/>
            <w:gridSpan w:val="4"/>
            <w:vAlign w:val="center"/>
          </w:tcPr>
          <w:p w14:paraId="12A5EA9B" w14:textId="77777777" w:rsidR="00DC5145" w:rsidRDefault="009A6BA9">
            <w:pPr>
              <w:rPr>
                <w:rFonts w:asciiTheme="majorHAnsi" w:eastAsiaTheme="majorEastAsia" w:hAnsiTheme="majorHAnsi" w:cstheme="majorBidi"/>
                <w:b/>
              </w:rPr>
            </w:pPr>
            <w:r w:rsidRPr="511E0993">
              <w:rPr>
                <w:rFonts w:ascii="Calibri" w:eastAsia="Calibri" w:hAnsi="Calibri" w:cs="Calibri"/>
                <w:b/>
              </w:rPr>
              <w:t>Courrier électronique :</w:t>
            </w:r>
          </w:p>
        </w:tc>
        <w:sdt>
          <w:sdtPr>
            <w:rPr>
              <w:rFonts w:ascii="Calibri" w:eastAsia="Calibri" w:hAnsi="Calibri" w:cs="Calibri"/>
              <w:color w:val="FFFFFF" w:themeColor="background1"/>
              <w:sz w:val="18"/>
              <w:szCs w:val="18"/>
            </w:rPr>
            <w:id w:val="257957738"/>
            <w:placeholder>
              <w:docPart w:val="1932F4F417EE4C2781E0F2DFA14932AB"/>
            </w:placeholder>
            <w:showingPlcHdr/>
            <w:text/>
          </w:sdtPr>
          <w:sdtEndPr/>
          <w:sdtContent>
            <w:tc>
              <w:tcPr>
                <w:tcW w:w="6556" w:type="dxa"/>
                <w:gridSpan w:val="3"/>
                <w:vAlign w:val="center"/>
              </w:tcPr>
              <w:p w14:paraId="022607EA" w14:textId="42BEE4F8" w:rsidR="00DC5145" w:rsidRPr="002815B3" w:rsidRDefault="008D5C6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2815B3">
                  <w:rPr>
                    <w:rStyle w:val="Textedelespacerserv"/>
                    <w:color w:val="FFFFFF" w:themeColor="background1"/>
                  </w:rPr>
                  <w:t>Cliquez ou appuyez ici pour entrer du texte.</w:t>
                </w:r>
              </w:p>
            </w:tc>
          </w:sdtContent>
        </w:sdt>
      </w:tr>
      <w:tr w:rsidR="00DC5145" w14:paraId="3427F1F0" w14:textId="77777777" w:rsidTr="00552283">
        <w:trPr>
          <w:trHeight w:val="285"/>
        </w:trPr>
        <w:tc>
          <w:tcPr>
            <w:tcW w:w="2969" w:type="dxa"/>
            <w:gridSpan w:val="4"/>
            <w:vAlign w:val="center"/>
          </w:tcPr>
          <w:p w14:paraId="102D677D" w14:textId="77777777" w:rsidR="00DC5145" w:rsidRDefault="009A6BA9">
            <w:pPr>
              <w:rPr>
                <w:rFonts w:asciiTheme="majorHAnsi" w:eastAsiaTheme="majorEastAsia" w:hAnsiTheme="majorHAnsi" w:cstheme="majorBidi"/>
                <w:b/>
              </w:rPr>
            </w:pPr>
            <w:r w:rsidRPr="511E0993">
              <w:rPr>
                <w:rFonts w:ascii="Calibri" w:eastAsia="Calibri" w:hAnsi="Calibri" w:cs="Calibri"/>
                <w:b/>
              </w:rPr>
              <w:t>Mission de l’organisme :</w:t>
            </w:r>
          </w:p>
        </w:tc>
        <w:sdt>
          <w:sdtPr>
            <w:rPr>
              <w:rFonts w:ascii="Calibri" w:eastAsia="Calibri" w:hAnsi="Calibri" w:cs="Calibri"/>
              <w:color w:val="FFFFFF" w:themeColor="background1"/>
              <w:sz w:val="18"/>
              <w:szCs w:val="18"/>
            </w:rPr>
            <w:id w:val="-768549505"/>
            <w:placeholder>
              <w:docPart w:val="EFE16CE02CF9497A9B408A2E3F3822BE"/>
            </w:placeholder>
            <w:showingPlcHdr/>
          </w:sdtPr>
          <w:sdtEndPr/>
          <w:sdtContent>
            <w:tc>
              <w:tcPr>
                <w:tcW w:w="6556" w:type="dxa"/>
                <w:gridSpan w:val="3"/>
                <w:vAlign w:val="center"/>
              </w:tcPr>
              <w:p w14:paraId="38E7EAD0" w14:textId="5F2ECF66" w:rsidR="00DC5145" w:rsidRPr="002815B3" w:rsidRDefault="008D5C6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2815B3">
                  <w:rPr>
                    <w:rStyle w:val="Textedelespacerserv"/>
                    <w:color w:val="FFFFFF" w:themeColor="background1"/>
                  </w:rPr>
                  <w:t>Cliquez ou appuyez ici pour entrer du texte.</w:t>
                </w:r>
              </w:p>
            </w:tc>
          </w:sdtContent>
        </w:sdt>
      </w:tr>
    </w:tbl>
    <w:p w14:paraId="7B79412D" w14:textId="77777777" w:rsidR="00DC5145" w:rsidRDefault="00DC5145">
      <w:pPr>
        <w:rPr>
          <w:rFonts w:ascii="Calibri" w:eastAsia="Calibri" w:hAnsi="Calibri" w:cs="Calibri"/>
          <w:sz w:val="24"/>
          <w:szCs w:val="24"/>
        </w:rPr>
      </w:pPr>
    </w:p>
    <w:tbl>
      <w:tblPr>
        <w:tblW w:w="9529" w:type="dxa"/>
        <w:tblInd w:w="-2"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9529"/>
      </w:tblGrid>
      <w:tr w:rsidR="00DC5145" w14:paraId="54DE4B8A" w14:textId="77777777" w:rsidTr="00CB709E">
        <w:trPr>
          <w:trHeight w:val="610"/>
        </w:trPr>
        <w:tc>
          <w:tcPr>
            <w:tcW w:w="9529" w:type="dxa"/>
            <w:tcBorders>
              <w:top w:val="single" w:sz="4" w:space="0" w:color="000000" w:themeColor="text1"/>
              <w:bottom w:val="single" w:sz="4" w:space="0" w:color="000000" w:themeColor="text1"/>
            </w:tcBorders>
            <w:shd w:val="clear" w:color="auto" w:fill="51AD32"/>
          </w:tcPr>
          <w:p w14:paraId="2E40C78A" w14:textId="77777777" w:rsidR="008F1F1B" w:rsidRDefault="009A6BA9" w:rsidP="5255BA5D">
            <w:pPr>
              <w:pBdr>
                <w:top w:val="nil"/>
                <w:left w:val="nil"/>
                <w:bottom w:val="nil"/>
                <w:right w:val="nil"/>
                <w:between w:val="nil"/>
              </w:pBdr>
              <w:tabs>
                <w:tab w:val="center" w:pos="4320"/>
                <w:tab w:val="right" w:pos="8640"/>
              </w:tabs>
              <w:jc w:val="both"/>
              <w:rPr>
                <w:rFonts w:ascii="Calibri" w:eastAsia="Calibri" w:hAnsi="Calibri" w:cs="Calibri"/>
                <w:b/>
                <w:bCs/>
                <w:smallCaps/>
                <w:color w:val="000000" w:themeColor="text1"/>
                <w:sz w:val="26"/>
                <w:szCs w:val="26"/>
              </w:rPr>
            </w:pPr>
            <w:r w:rsidRPr="5255BA5D">
              <w:rPr>
                <w:rFonts w:ascii="Calibri" w:eastAsia="Calibri" w:hAnsi="Calibri" w:cs="Calibri"/>
                <w:b/>
                <w:bCs/>
                <w:smallCaps/>
                <w:color w:val="000000" w:themeColor="text1"/>
                <w:sz w:val="26"/>
                <w:szCs w:val="26"/>
              </w:rPr>
              <w:t>Section 3 : montant demandé et durée du projet</w:t>
            </w:r>
            <w:ins w:id="3" w:author="Allard Karine (DRM) (Trois-Rivières)" w:date="2025-07-03T19:11:00Z">
              <w:r w:rsidR="28FFB653" w:rsidRPr="5255BA5D">
                <w:rPr>
                  <w:rFonts w:ascii="Calibri" w:eastAsia="Calibri" w:hAnsi="Calibri" w:cs="Calibri"/>
                  <w:b/>
                  <w:bCs/>
                  <w:smallCaps/>
                  <w:color w:val="000000" w:themeColor="text1"/>
                  <w:sz w:val="26"/>
                  <w:szCs w:val="26"/>
                </w:rPr>
                <w:t xml:space="preserve"> </w:t>
              </w:r>
            </w:ins>
          </w:p>
          <w:p w14:paraId="75C65601" w14:textId="55C8E8CF" w:rsidR="00DC5145" w:rsidRPr="00327B16" w:rsidRDefault="008F1F1B" w:rsidP="5255BA5D">
            <w:pPr>
              <w:pBdr>
                <w:top w:val="nil"/>
                <w:left w:val="nil"/>
                <w:bottom w:val="nil"/>
                <w:right w:val="nil"/>
                <w:between w:val="nil"/>
              </w:pBdr>
              <w:tabs>
                <w:tab w:val="center" w:pos="4320"/>
                <w:tab w:val="right" w:pos="8640"/>
              </w:tabs>
              <w:jc w:val="both"/>
              <w:rPr>
                <w:rFonts w:ascii="Calibri" w:eastAsia="Calibri" w:hAnsi="Calibri" w:cs="Calibri"/>
                <w:b/>
                <w:smallCaps/>
                <w:color w:val="000000"/>
              </w:rPr>
            </w:pPr>
            <w:r w:rsidRPr="003C6D1B">
              <w:rPr>
                <w:rFonts w:ascii="Calibri" w:eastAsia="Calibri" w:hAnsi="Calibri" w:cs="Calibri"/>
                <w:b/>
                <w:bCs/>
                <w:color w:val="000000" w:themeColor="text1"/>
                <w:sz w:val="18"/>
                <w:szCs w:val="18"/>
                <w:u w:val="single"/>
              </w:rPr>
              <w:t>IMPORTANT</w:t>
            </w:r>
            <w:r w:rsidRPr="003C6D1B">
              <w:rPr>
                <w:rFonts w:ascii="Calibri" w:eastAsia="Calibri" w:hAnsi="Calibri" w:cs="Calibri"/>
                <w:b/>
                <w:bCs/>
                <w:color w:val="000000" w:themeColor="text1"/>
                <w:sz w:val="18"/>
                <w:szCs w:val="18"/>
              </w:rPr>
              <w:t> </w:t>
            </w:r>
            <w:r w:rsidRPr="00327B16">
              <w:rPr>
                <w:rFonts w:ascii="Calibri" w:eastAsia="Calibri" w:hAnsi="Calibri" w:cs="Calibri"/>
                <w:color w:val="000000" w:themeColor="text1"/>
                <w:sz w:val="18"/>
                <w:szCs w:val="18"/>
              </w:rPr>
              <w:t xml:space="preserve">: </w:t>
            </w:r>
            <w:r w:rsidR="003C6D1B">
              <w:rPr>
                <w:rFonts w:ascii="Calibri" w:eastAsia="Calibri" w:hAnsi="Calibri" w:cs="Calibri"/>
                <w:color w:val="000000" w:themeColor="text1"/>
                <w:sz w:val="18"/>
                <w:szCs w:val="18"/>
              </w:rPr>
              <w:t>C</w:t>
            </w:r>
            <w:r w:rsidRPr="00327B16">
              <w:rPr>
                <w:rFonts w:ascii="Calibri" w:eastAsia="Calibri" w:hAnsi="Calibri" w:cs="Calibri"/>
                <w:color w:val="000000" w:themeColor="text1"/>
                <w:sz w:val="18"/>
                <w:szCs w:val="18"/>
              </w:rPr>
              <w:t xml:space="preserve">ompléter et joindre à la demande le fichier réservé au </w:t>
            </w:r>
            <w:r w:rsidR="00FB1CA1">
              <w:rPr>
                <w:rFonts w:ascii="Calibri" w:eastAsia="Calibri" w:hAnsi="Calibri" w:cs="Calibri"/>
                <w:color w:val="000000" w:themeColor="text1"/>
                <w:sz w:val="18"/>
                <w:szCs w:val="18"/>
              </w:rPr>
              <w:t>budget détaillé</w:t>
            </w:r>
            <w:r w:rsidR="006A6E3F">
              <w:rPr>
                <w:rFonts w:ascii="Calibri" w:eastAsia="Calibri" w:hAnsi="Calibri" w:cs="Calibri"/>
                <w:color w:val="000000" w:themeColor="text1"/>
                <w:sz w:val="18"/>
                <w:szCs w:val="18"/>
              </w:rPr>
              <w:t>.</w:t>
            </w:r>
          </w:p>
        </w:tc>
      </w:tr>
      <w:tr w:rsidR="00DC5145" w14:paraId="0D4F409A" w14:textId="77777777" w:rsidTr="006130DF">
        <w:trPr>
          <w:trHeight w:val="528"/>
        </w:trPr>
        <w:tc>
          <w:tcPr>
            <w:tcW w:w="9529" w:type="dxa"/>
            <w:tcBorders>
              <w:top w:val="single" w:sz="4" w:space="0" w:color="000000" w:themeColor="text1"/>
              <w:bottom w:val="nil"/>
            </w:tcBorders>
          </w:tcPr>
          <w:p w14:paraId="30E3E3C0" w14:textId="0A32FBCD" w:rsidR="00DC5145" w:rsidRPr="005E08AD" w:rsidRDefault="009A6BA9">
            <w:pPr>
              <w:pBdr>
                <w:top w:val="nil"/>
                <w:left w:val="nil"/>
                <w:bottom w:val="nil"/>
                <w:right w:val="nil"/>
                <w:between w:val="nil"/>
              </w:pBdr>
              <w:tabs>
                <w:tab w:val="center" w:pos="4320"/>
                <w:tab w:val="right" w:pos="8640"/>
              </w:tabs>
              <w:ind w:left="213" w:hanging="213"/>
              <w:jc w:val="both"/>
              <w:rPr>
                <w:rFonts w:asciiTheme="majorHAnsi" w:hAnsiTheme="majorHAnsi" w:cstheme="majorHAnsi"/>
                <w:color w:val="808080"/>
              </w:rPr>
            </w:pPr>
            <w:r w:rsidRPr="005E08AD">
              <w:rPr>
                <w:rFonts w:asciiTheme="majorHAnsi" w:eastAsia="Calibri" w:hAnsiTheme="majorHAnsi" w:cstheme="majorHAnsi"/>
                <w:b/>
                <w:color w:val="000000"/>
              </w:rPr>
              <w:t>Montant demandé</w:t>
            </w:r>
            <w:r w:rsidR="003C6D1B">
              <w:rPr>
                <w:rFonts w:asciiTheme="majorHAnsi" w:eastAsia="Calibri" w:hAnsiTheme="majorHAnsi" w:cstheme="majorHAnsi"/>
                <w:b/>
                <w:color w:val="000000"/>
              </w:rPr>
              <w:t> :</w:t>
            </w:r>
            <w:sdt>
              <w:sdtPr>
                <w:rPr>
                  <w:rFonts w:asciiTheme="majorHAnsi" w:eastAsia="Calibri" w:hAnsiTheme="majorHAnsi" w:cstheme="majorHAnsi"/>
                  <w:b/>
                  <w:color w:val="000000"/>
                </w:rPr>
                <w:id w:val="2091197595"/>
                <w:placeholder>
                  <w:docPart w:val="B3CA0B714A9A41CE8F7B488F303BBBBC"/>
                </w:placeholder>
                <w:showingPlcHdr/>
                <w:text/>
              </w:sdtPr>
              <w:sdtEndPr/>
              <w:sdtContent>
                <w:r w:rsidR="008D5C6E" w:rsidRPr="002C20D7">
                  <w:rPr>
                    <w:rStyle w:val="Textedelespacerserv"/>
                    <w:color w:val="FFFFFF" w:themeColor="background1"/>
                  </w:rPr>
                  <w:t>Cliquez ou appuyez ici pour entrer du texte.</w:t>
                </w:r>
              </w:sdtContent>
            </w:sdt>
          </w:p>
          <w:p w14:paraId="2604481D" w14:textId="1E8C7E88" w:rsidR="00C878DE" w:rsidRPr="006130DF" w:rsidRDefault="008C7F3C" w:rsidP="006130DF">
            <w:pPr>
              <w:pBdr>
                <w:top w:val="nil"/>
                <w:left w:val="nil"/>
                <w:bottom w:val="nil"/>
                <w:right w:val="nil"/>
                <w:between w:val="nil"/>
              </w:pBdr>
              <w:tabs>
                <w:tab w:val="center" w:pos="4320"/>
                <w:tab w:val="right" w:pos="8640"/>
              </w:tabs>
              <w:ind w:left="213" w:hanging="213"/>
              <w:jc w:val="both"/>
              <w:rPr>
                <w:rFonts w:asciiTheme="majorHAnsi" w:hAnsiTheme="majorHAnsi" w:cstheme="majorHAnsi"/>
                <w:color w:val="808080"/>
              </w:rPr>
            </w:pPr>
            <w:r w:rsidRPr="005E08AD">
              <w:rPr>
                <w:rFonts w:asciiTheme="majorHAnsi" w:eastAsia="Calibri" w:hAnsiTheme="majorHAnsi" w:cstheme="majorHAnsi"/>
                <w:b/>
                <w:color w:val="000000"/>
              </w:rPr>
              <w:lastRenderedPageBreak/>
              <w:t>Coût total du projet :</w:t>
            </w:r>
            <w:sdt>
              <w:sdtPr>
                <w:rPr>
                  <w:rFonts w:asciiTheme="majorHAnsi" w:eastAsia="Calibri" w:hAnsiTheme="majorHAnsi" w:cstheme="majorHAnsi"/>
                  <w:b/>
                  <w:color w:val="000000"/>
                </w:rPr>
                <w:id w:val="1510794065"/>
                <w:placeholder>
                  <w:docPart w:val="273C069F665E44A5B02350FC75D95368"/>
                </w:placeholder>
                <w:showingPlcHdr/>
                <w:text/>
              </w:sdtPr>
              <w:sdtEndPr/>
              <w:sdtContent>
                <w:r w:rsidR="008D5C6E" w:rsidRPr="002C20D7">
                  <w:rPr>
                    <w:rStyle w:val="Textedelespacerserv"/>
                    <w:color w:val="FFFFFF" w:themeColor="background1"/>
                  </w:rPr>
                  <w:t>Cliquez ou appuyez ici pour entrer du texte.</w:t>
                </w:r>
              </w:sdtContent>
            </w:sdt>
          </w:p>
        </w:tc>
      </w:tr>
      <w:tr w:rsidR="00DC5145" w14:paraId="7A073810" w14:textId="77777777" w:rsidTr="006130DF">
        <w:trPr>
          <w:trHeight w:val="574"/>
        </w:trPr>
        <w:tc>
          <w:tcPr>
            <w:tcW w:w="9529" w:type="dxa"/>
            <w:tcBorders>
              <w:top w:val="nil"/>
              <w:bottom w:val="single" w:sz="4" w:space="0" w:color="000000" w:themeColor="text1"/>
            </w:tcBorders>
          </w:tcPr>
          <w:p w14:paraId="25E939BA" w14:textId="28AB0E0A" w:rsidR="00DC5145" w:rsidRDefault="009A6BA9">
            <w:pPr>
              <w:rPr>
                <w:rFonts w:ascii="Calibri" w:eastAsia="Calibri" w:hAnsi="Calibri" w:cs="Calibri"/>
                <w:color w:val="808080"/>
                <w:sz w:val="18"/>
                <w:szCs w:val="18"/>
              </w:rPr>
            </w:pPr>
            <w:r>
              <w:rPr>
                <w:rFonts w:ascii="Calibri" w:eastAsia="Calibri" w:hAnsi="Calibri" w:cs="Calibri"/>
                <w:b/>
              </w:rPr>
              <w:lastRenderedPageBreak/>
              <w:t>Le projet devrait s’échelonner de :         début :</w:t>
            </w:r>
            <w:r>
              <w:rPr>
                <w:rFonts w:ascii="Calibri" w:eastAsia="Calibri" w:hAnsi="Calibri" w:cs="Calibri"/>
                <w:color w:val="808080"/>
                <w:sz w:val="18"/>
                <w:szCs w:val="18"/>
              </w:rPr>
              <w:t xml:space="preserve">  </w:t>
            </w:r>
            <w:sdt>
              <w:sdtPr>
                <w:rPr>
                  <w:rFonts w:ascii="Calibri" w:eastAsia="Calibri" w:hAnsi="Calibri" w:cs="Calibri"/>
                  <w:color w:val="808080"/>
                  <w:sz w:val="18"/>
                  <w:szCs w:val="18"/>
                </w:rPr>
                <w:id w:val="-1809003309"/>
                <w:placeholder>
                  <w:docPart w:val="DefaultPlaceholder_-1854013437"/>
                </w:placeholder>
                <w:date>
                  <w:dateFormat w:val="yyyy-MM-dd"/>
                  <w:lid w:val="fr-CA"/>
                  <w:storeMappedDataAs w:val="dateTime"/>
                  <w:calendar w:val="gregorian"/>
                </w:date>
              </w:sdtPr>
              <w:sdtEndPr/>
              <w:sdtContent>
                <w:r>
                  <w:rPr>
                    <w:rFonts w:ascii="Calibri" w:eastAsia="Calibri" w:hAnsi="Calibri" w:cs="Calibri"/>
                    <w:color w:val="808080"/>
                    <w:sz w:val="18"/>
                    <w:szCs w:val="18"/>
                  </w:rPr>
                  <w:t>AA/MM/JJ</w:t>
                </w:r>
              </w:sdtContent>
            </w:sdt>
            <w:r>
              <w:rPr>
                <w:rFonts w:ascii="Calibri" w:eastAsia="Calibri" w:hAnsi="Calibri" w:cs="Calibri"/>
                <w:b/>
              </w:rPr>
              <w:t xml:space="preserve">       </w:t>
            </w:r>
            <w:proofErr w:type="gramStart"/>
            <w:r>
              <w:rPr>
                <w:rFonts w:ascii="Calibri" w:eastAsia="Calibri" w:hAnsi="Calibri" w:cs="Calibri"/>
                <w:b/>
              </w:rPr>
              <w:t>au       fin</w:t>
            </w:r>
            <w:proofErr w:type="gramEnd"/>
            <w:r>
              <w:rPr>
                <w:rFonts w:ascii="Calibri" w:eastAsia="Calibri" w:hAnsi="Calibri" w:cs="Calibri"/>
                <w:b/>
              </w:rPr>
              <w:t xml:space="preserve"> : </w:t>
            </w:r>
            <w:r>
              <w:rPr>
                <w:rFonts w:ascii="Calibri" w:eastAsia="Calibri" w:hAnsi="Calibri" w:cs="Calibri"/>
                <w:color w:val="808080"/>
                <w:sz w:val="18"/>
                <w:szCs w:val="18"/>
              </w:rPr>
              <w:t xml:space="preserve">  </w:t>
            </w:r>
            <w:sdt>
              <w:sdtPr>
                <w:rPr>
                  <w:rFonts w:ascii="Calibri" w:eastAsia="Calibri" w:hAnsi="Calibri" w:cs="Calibri"/>
                  <w:color w:val="808080"/>
                  <w:sz w:val="18"/>
                  <w:szCs w:val="18"/>
                </w:rPr>
                <w:id w:val="-1970509395"/>
                <w:placeholder>
                  <w:docPart w:val="DefaultPlaceholder_-1854013437"/>
                </w:placeholder>
                <w:date>
                  <w:dateFormat w:val="yyyy-MM-dd"/>
                  <w:lid w:val="fr-CA"/>
                  <w:storeMappedDataAs w:val="dateTime"/>
                  <w:calendar w:val="gregorian"/>
                </w:date>
              </w:sdtPr>
              <w:sdtEndPr/>
              <w:sdtContent>
                <w:r>
                  <w:rPr>
                    <w:rFonts w:ascii="Calibri" w:eastAsia="Calibri" w:hAnsi="Calibri" w:cs="Calibri"/>
                    <w:color w:val="808080"/>
                    <w:sz w:val="18"/>
                    <w:szCs w:val="18"/>
                  </w:rPr>
                  <w:t>AA/MM/JJ</w:t>
                </w:r>
              </w:sdtContent>
            </w:sdt>
          </w:p>
          <w:p w14:paraId="7F585023" w14:textId="622F3322" w:rsidR="00DC5145" w:rsidRPr="0068792B" w:rsidRDefault="009A6BA9">
            <w:pPr>
              <w:rPr>
                <w:rFonts w:ascii="Calibri" w:eastAsia="Calibri" w:hAnsi="Calibri" w:cs="Calibri"/>
                <w:b/>
                <w:i/>
                <w:color w:val="FF0000"/>
              </w:rPr>
            </w:pPr>
            <w:r w:rsidRPr="00330DB2">
              <w:rPr>
                <w:rFonts w:ascii="Calibri" w:eastAsia="Calibri" w:hAnsi="Calibri" w:cs="Calibri"/>
                <w:i/>
                <w:color w:val="EE0000"/>
                <w:sz w:val="18"/>
                <w:szCs w:val="18"/>
              </w:rPr>
              <w:t>(</w:t>
            </w:r>
            <w:r w:rsidR="00DA1716" w:rsidRPr="00330DB2">
              <w:rPr>
                <w:rFonts w:ascii="Calibri" w:eastAsia="Calibri" w:hAnsi="Calibri" w:cs="Calibri"/>
                <w:i/>
                <w:color w:val="EE0000"/>
                <w:sz w:val="18"/>
                <w:szCs w:val="18"/>
              </w:rPr>
              <w:t>Le</w:t>
            </w:r>
            <w:r w:rsidRPr="00330DB2">
              <w:rPr>
                <w:rFonts w:ascii="Calibri" w:eastAsia="Calibri" w:hAnsi="Calibri" w:cs="Calibri"/>
                <w:i/>
                <w:color w:val="EE0000"/>
                <w:sz w:val="18"/>
                <w:szCs w:val="18"/>
              </w:rPr>
              <w:t xml:space="preserve"> projet doit être terminé au plus tard le 1 février 2027)</w:t>
            </w:r>
          </w:p>
        </w:tc>
      </w:tr>
    </w:tbl>
    <w:p w14:paraId="5472B2A5" w14:textId="77777777" w:rsidR="003740DD" w:rsidRDefault="003740DD">
      <w:pPr>
        <w:rPr>
          <w:rFonts w:ascii="Calibri" w:eastAsia="Calibri" w:hAnsi="Calibri" w:cs="Calibri"/>
          <w:sz w:val="24"/>
          <w:szCs w:val="24"/>
        </w:rPr>
      </w:pPr>
    </w:p>
    <w:p w14:paraId="7D79E670" w14:textId="77777777" w:rsidR="006130DF" w:rsidRDefault="006130DF">
      <w:pPr>
        <w:rPr>
          <w:rFonts w:ascii="Calibri" w:eastAsia="Calibri" w:hAnsi="Calibri" w:cs="Calibri"/>
          <w:sz w:val="24"/>
          <w:szCs w:val="24"/>
        </w:rPr>
      </w:pPr>
    </w:p>
    <w:p w14:paraId="7F2B6F73" w14:textId="77777777" w:rsidR="006130DF" w:rsidRDefault="006130DF">
      <w:pPr>
        <w:rPr>
          <w:rFonts w:ascii="Calibri" w:eastAsia="Calibri" w:hAnsi="Calibri" w:cs="Calibri"/>
          <w:sz w:val="24"/>
          <w:szCs w:val="24"/>
        </w:rPr>
      </w:pPr>
    </w:p>
    <w:tbl>
      <w:tblPr>
        <w:tblW w:w="9495" w:type="dxa"/>
        <w:tblInd w:w="-2" w:type="dxa"/>
        <w:tblBorders>
          <w:top w:val="single" w:sz="4" w:space="0" w:color="auto"/>
          <w:left w:val="single" w:sz="4" w:space="0" w:color="auto"/>
          <w:bottom w:val="single" w:sz="4" w:space="0" w:color="auto"/>
          <w:right w:val="single" w:sz="4" w:space="0" w:color="auto"/>
          <w:insideH w:val="single" w:sz="4" w:space="0" w:color="000000" w:themeColor="text1"/>
          <w:insideV w:val="single" w:sz="4" w:space="0" w:color="000000" w:themeColor="text1"/>
        </w:tblBorders>
        <w:tblLayout w:type="fixed"/>
        <w:tblCellMar>
          <w:left w:w="70" w:type="dxa"/>
          <w:right w:w="70" w:type="dxa"/>
        </w:tblCellMar>
        <w:tblLook w:val="0000" w:firstRow="0" w:lastRow="0" w:firstColumn="0" w:lastColumn="0" w:noHBand="0" w:noVBand="0"/>
      </w:tblPr>
      <w:tblGrid>
        <w:gridCol w:w="9495"/>
      </w:tblGrid>
      <w:tr w:rsidR="00CB709E" w:rsidRPr="00327B16" w14:paraId="00062C91" w14:textId="77777777" w:rsidTr="009E383B">
        <w:trPr>
          <w:trHeight w:val="413"/>
        </w:trPr>
        <w:tc>
          <w:tcPr>
            <w:tcW w:w="9495" w:type="dxa"/>
            <w:shd w:val="clear" w:color="auto" w:fill="51AD32"/>
            <w:vAlign w:val="center"/>
          </w:tcPr>
          <w:p w14:paraId="77D6A1B2" w14:textId="1177F9B8" w:rsidR="00CB709E" w:rsidRPr="00245A07" w:rsidRDefault="00CB709E" w:rsidP="00402322">
            <w:pPr>
              <w:pBdr>
                <w:top w:val="nil"/>
                <w:left w:val="nil"/>
                <w:bottom w:val="nil"/>
                <w:right w:val="nil"/>
                <w:between w:val="nil"/>
              </w:pBdr>
              <w:tabs>
                <w:tab w:val="center" w:pos="4320"/>
                <w:tab w:val="right" w:pos="8640"/>
              </w:tabs>
              <w:jc w:val="both"/>
              <w:rPr>
                <w:rFonts w:ascii="Calibri" w:eastAsia="Calibri" w:hAnsi="Calibri" w:cs="Calibri"/>
                <w:b/>
                <w:bCs/>
                <w:smallCaps/>
                <w:color w:val="000000" w:themeColor="text1"/>
                <w:sz w:val="26"/>
                <w:szCs w:val="26"/>
              </w:rPr>
            </w:pPr>
            <w:r w:rsidRPr="5255BA5D">
              <w:rPr>
                <w:rFonts w:ascii="Calibri" w:eastAsia="Calibri" w:hAnsi="Calibri" w:cs="Calibri"/>
                <w:b/>
                <w:bCs/>
                <w:smallCaps/>
                <w:color w:val="000000" w:themeColor="text1"/>
                <w:sz w:val="26"/>
                <w:szCs w:val="26"/>
              </w:rPr>
              <w:t xml:space="preserve">Section </w:t>
            </w:r>
            <w:r>
              <w:rPr>
                <w:rFonts w:ascii="Calibri" w:eastAsia="Calibri" w:hAnsi="Calibri" w:cs="Calibri"/>
                <w:b/>
                <w:bCs/>
                <w:smallCaps/>
                <w:color w:val="000000" w:themeColor="text1"/>
                <w:sz w:val="26"/>
                <w:szCs w:val="26"/>
              </w:rPr>
              <w:t>4</w:t>
            </w:r>
            <w:r w:rsidRPr="5255BA5D">
              <w:rPr>
                <w:rFonts w:ascii="Calibri" w:eastAsia="Calibri" w:hAnsi="Calibri" w:cs="Calibri"/>
                <w:b/>
                <w:bCs/>
                <w:smallCaps/>
                <w:color w:val="000000" w:themeColor="text1"/>
                <w:sz w:val="26"/>
                <w:szCs w:val="26"/>
              </w:rPr>
              <w:t xml:space="preserve"> : </w:t>
            </w:r>
            <w:r w:rsidR="001B4BB5">
              <w:rPr>
                <w:rFonts w:ascii="Calibri" w:eastAsia="Calibri" w:hAnsi="Calibri" w:cs="Calibri"/>
                <w:b/>
                <w:bCs/>
                <w:smallCaps/>
                <w:color w:val="000000" w:themeColor="text1"/>
                <w:sz w:val="26"/>
                <w:szCs w:val="26"/>
              </w:rPr>
              <w:t>bref résumé du projet</w:t>
            </w:r>
          </w:p>
        </w:tc>
      </w:tr>
      <w:tr w:rsidR="00CB709E" w14:paraId="735BE9F3" w14:textId="77777777" w:rsidTr="00E4083E">
        <w:tc>
          <w:tcPr>
            <w:tcW w:w="9495" w:type="dxa"/>
            <w:shd w:val="clear" w:color="auto" w:fill="EAF1DD" w:themeFill="accent3" w:themeFillTint="33"/>
          </w:tcPr>
          <w:p w14:paraId="0EEB48FE" w14:textId="08A6BBBB" w:rsidR="00CB709E" w:rsidRDefault="00CB709E" w:rsidP="00E4083E">
            <w:pPr>
              <w:pBdr>
                <w:top w:val="nil"/>
                <w:left w:val="nil"/>
                <w:bottom w:val="nil"/>
                <w:right w:val="nil"/>
                <w:between w:val="nil"/>
              </w:pBdr>
              <w:shd w:val="clear" w:color="auto" w:fill="EAF1DD" w:themeFill="accent3" w:themeFillTint="33"/>
              <w:tabs>
                <w:tab w:val="right" w:pos="9355"/>
              </w:tabs>
              <w:ind w:left="213" w:hanging="213"/>
              <w:jc w:val="both"/>
              <w:rPr>
                <w:rFonts w:ascii="Calibri" w:eastAsia="Calibri" w:hAnsi="Calibri" w:cs="Calibri"/>
                <w:b/>
                <w:color w:val="000000"/>
                <w:highlight w:val="yellow"/>
              </w:rPr>
            </w:pPr>
            <w:r w:rsidRPr="005E08AD">
              <w:rPr>
                <w:rFonts w:asciiTheme="majorHAnsi" w:eastAsia="Calibri" w:hAnsiTheme="majorHAnsi" w:cstheme="majorHAnsi"/>
                <w:b/>
                <w:color w:val="000000"/>
              </w:rPr>
              <w:t xml:space="preserve"> </w:t>
            </w:r>
            <w:r w:rsidR="00E4083E">
              <w:rPr>
                <w:rFonts w:ascii="Calibri" w:eastAsia="Calibri" w:hAnsi="Calibri" w:cs="Calibri"/>
                <w:i/>
                <w:color w:val="000000" w:themeColor="text1"/>
              </w:rPr>
              <w:t>Expliquez votre projet en 4-5 lignes</w:t>
            </w:r>
            <w:r w:rsidR="00E4083E">
              <w:rPr>
                <w:rFonts w:ascii="Calibri" w:eastAsia="Calibri" w:hAnsi="Calibri" w:cs="Calibri"/>
                <w:i/>
                <w:color w:val="000000" w:themeColor="text1"/>
              </w:rPr>
              <w:tab/>
            </w:r>
          </w:p>
        </w:tc>
      </w:tr>
      <w:tr w:rsidR="00245A07" w14:paraId="7DA8BC83" w14:textId="77777777" w:rsidTr="006130DF">
        <w:trPr>
          <w:trHeight w:val="851"/>
        </w:trPr>
        <w:sdt>
          <w:sdtPr>
            <w:rPr>
              <w:rFonts w:asciiTheme="majorHAnsi" w:eastAsia="Calibri" w:hAnsiTheme="majorHAnsi" w:cstheme="majorHAnsi"/>
              <w:b/>
              <w:color w:val="000000"/>
            </w:rPr>
            <w:id w:val="-478771418"/>
            <w:placeholder>
              <w:docPart w:val="A3540089884942CBA434B20ED7DD0E36"/>
            </w:placeholder>
            <w:showingPlcHdr/>
          </w:sdtPr>
          <w:sdtEndPr/>
          <w:sdtContent>
            <w:tc>
              <w:tcPr>
                <w:tcW w:w="9495" w:type="dxa"/>
              </w:tcPr>
              <w:p w14:paraId="4F7CB140" w14:textId="40F8F494" w:rsidR="00245A07" w:rsidRPr="005E08AD" w:rsidRDefault="00E4083E" w:rsidP="00245A07">
                <w:pPr>
                  <w:pBdr>
                    <w:top w:val="nil"/>
                    <w:left w:val="nil"/>
                    <w:bottom w:val="nil"/>
                    <w:right w:val="nil"/>
                    <w:between w:val="nil"/>
                  </w:pBdr>
                  <w:tabs>
                    <w:tab w:val="center" w:pos="4320"/>
                    <w:tab w:val="right" w:pos="8640"/>
                  </w:tabs>
                  <w:ind w:left="213" w:hanging="213"/>
                  <w:jc w:val="both"/>
                  <w:rPr>
                    <w:rFonts w:asciiTheme="majorHAnsi" w:eastAsia="Calibri" w:hAnsiTheme="majorHAnsi" w:cstheme="majorHAnsi"/>
                    <w:b/>
                    <w:color w:val="000000"/>
                  </w:rPr>
                </w:pPr>
                <w:r w:rsidRPr="00E4083E">
                  <w:rPr>
                    <w:rStyle w:val="Textedelespacerserv"/>
                    <w:color w:val="FFFFFF" w:themeColor="background1"/>
                  </w:rPr>
                  <w:t>Cliquez ou appuyez ici pour entrer du texte.</w:t>
                </w:r>
              </w:p>
            </w:tc>
          </w:sdtContent>
        </w:sdt>
      </w:tr>
    </w:tbl>
    <w:p w14:paraId="1609D296" w14:textId="77777777" w:rsidR="006809D7" w:rsidRDefault="006809D7">
      <w:pPr>
        <w:rPr>
          <w:rFonts w:ascii="Calibri" w:eastAsia="Calibri" w:hAnsi="Calibri" w:cs="Calibri"/>
          <w:sz w:val="24"/>
          <w:szCs w:val="24"/>
        </w:rPr>
      </w:pPr>
    </w:p>
    <w:tbl>
      <w:tblPr>
        <w:tblW w:w="9497"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000" w:firstRow="0" w:lastRow="0" w:firstColumn="0" w:lastColumn="0" w:noHBand="0" w:noVBand="0"/>
      </w:tblPr>
      <w:tblGrid>
        <w:gridCol w:w="7714"/>
        <w:gridCol w:w="896"/>
        <w:gridCol w:w="887"/>
      </w:tblGrid>
      <w:tr w:rsidR="009D6FDC" w14:paraId="732533CA" w14:textId="77777777" w:rsidTr="009D6FDC">
        <w:trPr>
          <w:trHeight w:val="483"/>
          <w:jc w:val="center"/>
        </w:trPr>
        <w:tc>
          <w:tcPr>
            <w:tcW w:w="7714" w:type="dxa"/>
            <w:shd w:val="clear" w:color="auto" w:fill="51AD32"/>
            <w:vAlign w:val="center"/>
          </w:tcPr>
          <w:p w14:paraId="574E4ABF" w14:textId="754A85C4" w:rsidR="009D6FDC" w:rsidRPr="00AF05C7" w:rsidRDefault="009D6FDC" w:rsidP="009D6FDC">
            <w:pPr>
              <w:rPr>
                <w:rFonts w:asciiTheme="majorHAnsi" w:eastAsia="Calibri" w:hAnsiTheme="majorHAnsi" w:cstheme="majorBidi"/>
              </w:rPr>
            </w:pPr>
            <w:r w:rsidRPr="2838BED0">
              <w:rPr>
                <w:rFonts w:ascii="Calibri" w:eastAsia="Calibri" w:hAnsi="Calibri" w:cs="Calibri"/>
                <w:b/>
                <w:smallCaps/>
                <w:color w:val="000000" w:themeColor="text1"/>
                <w:sz w:val="26"/>
                <w:szCs w:val="26"/>
              </w:rPr>
              <w:t xml:space="preserve">Section 5 : </w:t>
            </w:r>
            <w:r>
              <w:rPr>
                <w:rFonts w:ascii="Calibri" w:eastAsia="Calibri" w:hAnsi="Calibri" w:cs="Calibri"/>
                <w:b/>
                <w:smallCaps/>
                <w:sz w:val="26"/>
                <w:szCs w:val="26"/>
              </w:rPr>
              <w:t xml:space="preserve">critères d’admission </w:t>
            </w:r>
          </w:p>
        </w:tc>
        <w:tc>
          <w:tcPr>
            <w:tcW w:w="896" w:type="dxa"/>
            <w:shd w:val="clear" w:color="auto" w:fill="51AD32"/>
            <w:vAlign w:val="center"/>
          </w:tcPr>
          <w:p w14:paraId="71966CD5" w14:textId="2E773567" w:rsidR="009D6FDC" w:rsidRPr="00AF05C7" w:rsidRDefault="009D6FDC" w:rsidP="009D6FDC">
            <w:pPr>
              <w:spacing w:before="240"/>
              <w:jc w:val="center"/>
              <w:rPr>
                <w:rFonts w:asciiTheme="majorHAnsi" w:eastAsia="MS Gothic" w:hAnsiTheme="majorHAnsi" w:cstheme="majorBidi"/>
                <w:b/>
              </w:rPr>
            </w:pPr>
            <w:r>
              <w:rPr>
                <w:rFonts w:ascii="Calibri" w:eastAsia="Calibri" w:hAnsi="Calibri" w:cs="Calibri"/>
                <w:b/>
                <w:smallCaps/>
                <w:sz w:val="26"/>
                <w:szCs w:val="26"/>
              </w:rPr>
              <w:t>oui</w:t>
            </w:r>
          </w:p>
        </w:tc>
        <w:tc>
          <w:tcPr>
            <w:tcW w:w="887" w:type="dxa"/>
            <w:shd w:val="clear" w:color="auto" w:fill="51AD32"/>
          </w:tcPr>
          <w:p w14:paraId="32DA135A" w14:textId="36B75321" w:rsidR="009D6FDC" w:rsidRPr="00AF05C7" w:rsidRDefault="009D6FDC" w:rsidP="009D6FDC">
            <w:pPr>
              <w:spacing w:before="240"/>
              <w:jc w:val="center"/>
              <w:rPr>
                <w:rFonts w:asciiTheme="majorHAnsi" w:eastAsia="MS Gothic" w:hAnsiTheme="majorHAnsi" w:cstheme="majorBidi"/>
                <w:b/>
              </w:rPr>
            </w:pPr>
            <w:r>
              <w:rPr>
                <w:rFonts w:ascii="Calibri" w:eastAsia="Calibri" w:hAnsi="Calibri" w:cs="Calibri"/>
                <w:b/>
                <w:smallCaps/>
                <w:sz w:val="26"/>
                <w:szCs w:val="26"/>
              </w:rPr>
              <w:t>non</w:t>
            </w:r>
          </w:p>
        </w:tc>
      </w:tr>
      <w:tr w:rsidR="00A1429E" w14:paraId="427E0EF3" w14:textId="7D3679DA" w:rsidTr="009D6FDC">
        <w:trPr>
          <w:trHeight w:val="483"/>
          <w:jc w:val="center"/>
        </w:trPr>
        <w:tc>
          <w:tcPr>
            <w:tcW w:w="7714" w:type="dxa"/>
            <w:vAlign w:val="center"/>
          </w:tcPr>
          <w:p w14:paraId="0F5955B3" w14:textId="7BA00AD8" w:rsidR="00A1429E" w:rsidRPr="00E83E59" w:rsidRDefault="00A1429E" w:rsidP="00A1429E">
            <w:pPr>
              <w:jc w:val="both"/>
              <w:rPr>
                <w:rFonts w:ascii="Calibri" w:eastAsia="Calibri" w:hAnsi="Calibri" w:cs="Calibri"/>
              </w:rPr>
            </w:pPr>
            <w:r w:rsidRPr="01C57AB3">
              <w:rPr>
                <w:rFonts w:ascii="Calibri" w:eastAsia="Calibri" w:hAnsi="Calibri" w:cs="Calibri"/>
              </w:rPr>
              <w:t xml:space="preserve">Le projet s’inscrit dans au moins une des orientations suivantes de </w:t>
            </w:r>
            <w:hyperlink r:id="rId13">
              <w:r w:rsidRPr="01C57AB3">
                <w:rPr>
                  <w:rStyle w:val="Lienhypertexte"/>
                  <w:rFonts w:ascii="Calibri" w:eastAsia="Calibri" w:hAnsi="Calibri" w:cs="Calibri"/>
                </w:rPr>
                <w:t>la planification stratégique du PDAAM</w:t>
              </w:r>
            </w:hyperlink>
            <w:r w:rsidRPr="01C57AB3">
              <w:rPr>
                <w:rFonts w:ascii="Calibri" w:eastAsia="Calibri" w:hAnsi="Calibri" w:cs="Calibri"/>
              </w:rPr>
              <w:t xml:space="preserve">: </w:t>
            </w:r>
          </w:p>
        </w:tc>
        <w:tc>
          <w:tcPr>
            <w:tcW w:w="896" w:type="dxa"/>
            <w:vAlign w:val="center"/>
          </w:tcPr>
          <w:p w14:paraId="71396900" w14:textId="44200E0C" w:rsidR="00A1429E" w:rsidRPr="003A42BD" w:rsidRDefault="004164C9" w:rsidP="00A1429E">
            <w:pPr>
              <w:jc w:val="center"/>
              <w:rPr>
                <w:rFonts w:ascii="MS Gothic" w:eastAsia="MS Gothic" w:hAnsi="MS Gothic" w:cs="MS Gothic"/>
                <w:b/>
                <w:sz w:val="18"/>
                <w:szCs w:val="18"/>
              </w:rPr>
            </w:pPr>
            <w:sdt>
              <w:sdtPr>
                <w:rPr>
                  <w:rFonts w:ascii="MS Gothic" w:eastAsia="MS Gothic" w:hAnsi="MS Gothic" w:cs="MS Gothic"/>
                  <w:b/>
                  <w:sz w:val="18"/>
                  <w:szCs w:val="18"/>
                </w:rPr>
                <w:id w:val="-762841723"/>
                <w14:checkbox>
                  <w14:checked w14:val="0"/>
                  <w14:checkedState w14:val="2612" w14:font="MS Gothic"/>
                  <w14:uncheckedState w14:val="2610" w14:font="MS Gothic"/>
                </w14:checkbox>
              </w:sdtPr>
              <w:sdtEndPr/>
              <w:sdtContent>
                <w:r w:rsidR="00A1429E">
                  <w:rPr>
                    <w:rFonts w:ascii="MS Gothic" w:eastAsia="MS Gothic" w:hAnsi="MS Gothic" w:cs="MS Gothic" w:hint="eastAsia"/>
                    <w:b/>
                    <w:sz w:val="18"/>
                    <w:szCs w:val="18"/>
                  </w:rPr>
                  <w:t>☐</w:t>
                </w:r>
              </w:sdtContent>
            </w:sdt>
          </w:p>
        </w:tc>
        <w:tc>
          <w:tcPr>
            <w:tcW w:w="887" w:type="dxa"/>
            <w:vAlign w:val="center"/>
          </w:tcPr>
          <w:p w14:paraId="2DED9D41" w14:textId="0230337E" w:rsidR="00A1429E" w:rsidRPr="00234760" w:rsidRDefault="004164C9" w:rsidP="00A1429E">
            <w:pPr>
              <w:jc w:val="center"/>
              <w:rPr>
                <w:rFonts w:ascii="MS Gothic" w:eastAsia="MS Gothic" w:hAnsi="MS Gothic" w:cs="MS Gothic"/>
                <w:b/>
                <w:sz w:val="18"/>
                <w:szCs w:val="18"/>
              </w:rPr>
            </w:pPr>
            <w:sdt>
              <w:sdtPr>
                <w:rPr>
                  <w:rFonts w:ascii="MS Gothic" w:eastAsia="MS Gothic" w:hAnsi="MS Gothic" w:cs="MS Gothic"/>
                  <w:b/>
                  <w:sz w:val="18"/>
                  <w:szCs w:val="18"/>
                </w:rPr>
                <w:id w:val="-738558950"/>
                <w14:checkbox>
                  <w14:checked w14:val="0"/>
                  <w14:checkedState w14:val="2612" w14:font="MS Gothic"/>
                  <w14:uncheckedState w14:val="2610" w14:font="MS Gothic"/>
                </w14:checkbox>
              </w:sdtPr>
              <w:sdtEndPr/>
              <w:sdtContent>
                <w:r w:rsidR="00A1429E">
                  <w:rPr>
                    <w:rFonts w:ascii="MS Gothic" w:eastAsia="MS Gothic" w:hAnsi="MS Gothic" w:cs="MS Gothic" w:hint="eastAsia"/>
                    <w:b/>
                    <w:sz w:val="18"/>
                    <w:szCs w:val="18"/>
                  </w:rPr>
                  <w:t>☐</w:t>
                </w:r>
              </w:sdtContent>
            </w:sdt>
          </w:p>
        </w:tc>
      </w:tr>
      <w:tr w:rsidR="00A1429E" w14:paraId="3FCDB07B" w14:textId="40F44EF8" w:rsidTr="009D6FDC">
        <w:trPr>
          <w:trHeight w:val="535"/>
          <w:jc w:val="center"/>
        </w:trPr>
        <w:tc>
          <w:tcPr>
            <w:tcW w:w="7714" w:type="dxa"/>
            <w:vAlign w:val="center"/>
          </w:tcPr>
          <w:p w14:paraId="40362382" w14:textId="54C38B5D" w:rsidR="00A1429E" w:rsidRDefault="00A1429E" w:rsidP="00A1429E">
            <w:pPr>
              <w:jc w:val="both"/>
              <w:rPr>
                <w:rFonts w:ascii="Calibri" w:eastAsia="Calibri" w:hAnsi="Calibri" w:cs="Calibri"/>
              </w:rPr>
            </w:pPr>
            <w:r w:rsidRPr="01C57AB3">
              <w:rPr>
                <w:rFonts w:ascii="Calibri" w:eastAsia="Calibri" w:hAnsi="Calibri" w:cs="Calibri"/>
              </w:rPr>
              <w:t xml:space="preserve">Le projet est à </w:t>
            </w:r>
            <w:r w:rsidRPr="01C57AB3">
              <w:rPr>
                <w:rFonts w:ascii="Calibri" w:eastAsia="Calibri" w:hAnsi="Calibri" w:cs="Calibri"/>
                <w:b/>
                <w:i/>
              </w:rPr>
              <w:t>portée collective;</w:t>
            </w:r>
          </w:p>
        </w:tc>
        <w:tc>
          <w:tcPr>
            <w:tcW w:w="896" w:type="dxa"/>
            <w:vAlign w:val="center"/>
          </w:tcPr>
          <w:p w14:paraId="77FCFEF3" w14:textId="1499668E" w:rsidR="00A1429E" w:rsidRDefault="004164C9" w:rsidP="00A1429E">
            <w:pPr>
              <w:jc w:val="center"/>
              <w:rPr>
                <w:rFonts w:ascii="Calibri" w:eastAsia="Calibri" w:hAnsi="Calibri" w:cs="Calibri"/>
                <w:b/>
                <w:sz w:val="4"/>
                <w:szCs w:val="4"/>
              </w:rPr>
            </w:pPr>
            <w:sdt>
              <w:sdtPr>
                <w:rPr>
                  <w:rFonts w:ascii="MS Gothic" w:eastAsia="MS Gothic" w:hAnsi="MS Gothic" w:cs="MS Gothic"/>
                  <w:b/>
                  <w:sz w:val="18"/>
                  <w:szCs w:val="18"/>
                </w:rPr>
                <w:id w:val="422538686"/>
                <w14:checkbox>
                  <w14:checked w14:val="0"/>
                  <w14:checkedState w14:val="2612" w14:font="MS Gothic"/>
                  <w14:uncheckedState w14:val="2610" w14:font="MS Gothic"/>
                </w14:checkbox>
              </w:sdtPr>
              <w:sdtEndPr/>
              <w:sdtContent>
                <w:r w:rsidR="00A1429E">
                  <w:rPr>
                    <w:rFonts w:ascii="MS Gothic" w:eastAsia="MS Gothic" w:hAnsi="MS Gothic" w:cs="MS Gothic" w:hint="eastAsia"/>
                    <w:b/>
                    <w:sz w:val="18"/>
                    <w:szCs w:val="18"/>
                  </w:rPr>
                  <w:t>☐</w:t>
                </w:r>
              </w:sdtContent>
            </w:sdt>
          </w:p>
        </w:tc>
        <w:tc>
          <w:tcPr>
            <w:tcW w:w="887" w:type="dxa"/>
            <w:vAlign w:val="center"/>
          </w:tcPr>
          <w:p w14:paraId="778646AC" w14:textId="3A00B548" w:rsidR="00A1429E" w:rsidRDefault="004164C9" w:rsidP="00A1429E">
            <w:pPr>
              <w:jc w:val="center"/>
              <w:rPr>
                <w:rFonts w:ascii="MS Gothic" w:eastAsia="MS Gothic" w:hAnsi="MS Gothic" w:cs="MS Gothic"/>
                <w:b/>
                <w:sz w:val="18"/>
                <w:szCs w:val="18"/>
              </w:rPr>
            </w:pPr>
            <w:sdt>
              <w:sdtPr>
                <w:rPr>
                  <w:rFonts w:ascii="MS Gothic" w:eastAsia="MS Gothic" w:hAnsi="MS Gothic" w:cs="MS Gothic"/>
                  <w:b/>
                  <w:sz w:val="18"/>
                  <w:szCs w:val="18"/>
                </w:rPr>
                <w:id w:val="176391268"/>
                <w14:checkbox>
                  <w14:checked w14:val="1"/>
                  <w14:checkedState w14:val="2612" w14:font="MS Gothic"/>
                  <w14:uncheckedState w14:val="2610" w14:font="MS Gothic"/>
                </w14:checkbox>
              </w:sdtPr>
              <w:sdtEndPr/>
              <w:sdtContent>
                <w:r w:rsidR="009D6FDC">
                  <w:rPr>
                    <w:rFonts w:ascii="MS Gothic" w:eastAsia="MS Gothic" w:hAnsi="MS Gothic" w:cs="MS Gothic" w:hint="eastAsia"/>
                    <w:b/>
                    <w:sz w:val="18"/>
                    <w:szCs w:val="18"/>
                  </w:rPr>
                  <w:t>☒</w:t>
                </w:r>
              </w:sdtContent>
            </w:sdt>
          </w:p>
        </w:tc>
      </w:tr>
      <w:tr w:rsidR="00A1429E" w14:paraId="383DDFD2" w14:textId="2673111B" w:rsidTr="009D6FDC">
        <w:trPr>
          <w:trHeight w:val="535"/>
          <w:jc w:val="center"/>
        </w:trPr>
        <w:tc>
          <w:tcPr>
            <w:tcW w:w="7714" w:type="dxa"/>
            <w:vAlign w:val="center"/>
          </w:tcPr>
          <w:p w14:paraId="0AB5F805" w14:textId="09804180" w:rsidR="00A1429E" w:rsidRPr="7EEC9E3C" w:rsidRDefault="00A1429E" w:rsidP="00A1429E">
            <w:pPr>
              <w:jc w:val="both"/>
              <w:rPr>
                <w:rFonts w:ascii="Calibri" w:eastAsia="Calibri" w:hAnsi="Calibri" w:cs="Calibri"/>
              </w:rPr>
            </w:pPr>
            <w:r w:rsidRPr="01C57AB3">
              <w:rPr>
                <w:rFonts w:ascii="Calibri" w:eastAsia="Calibri" w:hAnsi="Calibri" w:cs="Calibri"/>
              </w:rPr>
              <w:t xml:space="preserve">Le projet se déroule sur le territoire de la Mauricie </w:t>
            </w:r>
          </w:p>
        </w:tc>
        <w:tc>
          <w:tcPr>
            <w:tcW w:w="896" w:type="dxa"/>
            <w:vAlign w:val="center"/>
          </w:tcPr>
          <w:p w14:paraId="01F89377" w14:textId="439DB7F2" w:rsidR="00A1429E" w:rsidRDefault="004164C9" w:rsidP="00A1429E">
            <w:pPr>
              <w:jc w:val="center"/>
              <w:rPr>
                <w:rFonts w:ascii="MS Gothic" w:eastAsia="MS Gothic" w:hAnsi="MS Gothic" w:cs="MS Gothic"/>
                <w:b/>
                <w:sz w:val="18"/>
                <w:szCs w:val="18"/>
              </w:rPr>
            </w:pPr>
            <w:sdt>
              <w:sdtPr>
                <w:rPr>
                  <w:rFonts w:ascii="MS Gothic" w:eastAsia="MS Gothic" w:hAnsi="MS Gothic" w:cs="MS Gothic"/>
                  <w:b/>
                  <w:sz w:val="18"/>
                  <w:szCs w:val="18"/>
                </w:rPr>
                <w:id w:val="-2105013859"/>
                <w14:checkbox>
                  <w14:checked w14:val="0"/>
                  <w14:checkedState w14:val="2612" w14:font="MS Gothic"/>
                  <w14:uncheckedState w14:val="2610" w14:font="MS Gothic"/>
                </w14:checkbox>
              </w:sdtPr>
              <w:sdtEndPr/>
              <w:sdtContent>
                <w:r w:rsidR="00A1429E">
                  <w:rPr>
                    <w:rFonts w:ascii="MS Gothic" w:eastAsia="MS Gothic" w:hAnsi="MS Gothic" w:cs="MS Gothic" w:hint="eastAsia"/>
                    <w:b/>
                    <w:sz w:val="18"/>
                    <w:szCs w:val="18"/>
                  </w:rPr>
                  <w:t>☐</w:t>
                </w:r>
              </w:sdtContent>
            </w:sdt>
          </w:p>
        </w:tc>
        <w:tc>
          <w:tcPr>
            <w:tcW w:w="887" w:type="dxa"/>
            <w:vAlign w:val="center"/>
          </w:tcPr>
          <w:p w14:paraId="2763F7D3" w14:textId="631E6047" w:rsidR="00A1429E" w:rsidRDefault="004164C9" w:rsidP="00A1429E">
            <w:pPr>
              <w:jc w:val="center"/>
              <w:rPr>
                <w:rFonts w:ascii="MS Gothic" w:eastAsia="MS Gothic" w:hAnsi="MS Gothic" w:cs="MS Gothic"/>
                <w:b/>
                <w:sz w:val="18"/>
                <w:szCs w:val="18"/>
              </w:rPr>
            </w:pPr>
            <w:sdt>
              <w:sdtPr>
                <w:rPr>
                  <w:rFonts w:ascii="MS Gothic" w:eastAsia="MS Gothic" w:hAnsi="MS Gothic" w:cs="MS Gothic"/>
                  <w:b/>
                  <w:sz w:val="18"/>
                  <w:szCs w:val="18"/>
                </w:rPr>
                <w:id w:val="2054963982"/>
                <w14:checkbox>
                  <w14:checked w14:val="0"/>
                  <w14:checkedState w14:val="2612" w14:font="MS Gothic"/>
                  <w14:uncheckedState w14:val="2610" w14:font="MS Gothic"/>
                </w14:checkbox>
              </w:sdtPr>
              <w:sdtEndPr/>
              <w:sdtContent>
                <w:r w:rsidR="00A1429E">
                  <w:rPr>
                    <w:rFonts w:ascii="MS Gothic" w:eastAsia="MS Gothic" w:hAnsi="MS Gothic" w:cs="MS Gothic" w:hint="eastAsia"/>
                    <w:b/>
                    <w:sz w:val="18"/>
                    <w:szCs w:val="18"/>
                  </w:rPr>
                  <w:t>☐</w:t>
                </w:r>
              </w:sdtContent>
            </w:sdt>
          </w:p>
        </w:tc>
      </w:tr>
      <w:tr w:rsidR="00A1429E" w14:paraId="7D837285" w14:textId="53CD2040" w:rsidTr="009D6FDC">
        <w:trPr>
          <w:trHeight w:val="578"/>
          <w:jc w:val="center"/>
        </w:trPr>
        <w:tc>
          <w:tcPr>
            <w:tcW w:w="7714" w:type="dxa"/>
            <w:vAlign w:val="center"/>
          </w:tcPr>
          <w:p w14:paraId="3955463D" w14:textId="31F44723" w:rsidR="00A1429E" w:rsidRPr="00646E29" w:rsidRDefault="00A1429E" w:rsidP="00A1429E">
            <w:pPr>
              <w:rPr>
                <w:rFonts w:ascii="Calibri" w:eastAsia="Calibri" w:hAnsi="Calibri" w:cs="Calibri"/>
              </w:rPr>
            </w:pPr>
            <w:r w:rsidRPr="01C57AB3">
              <w:rPr>
                <w:rFonts w:ascii="Calibri" w:eastAsia="Calibri" w:hAnsi="Calibri" w:cs="Calibri"/>
              </w:rPr>
              <w:t>Le projet s’inscrit en complémentarité et non en substitution aux sources de financement privées ou autres fonds ou programmes gouvernementaux pour lesquels le projet serait admissible ;</w:t>
            </w:r>
          </w:p>
        </w:tc>
        <w:tc>
          <w:tcPr>
            <w:tcW w:w="896" w:type="dxa"/>
            <w:vAlign w:val="center"/>
          </w:tcPr>
          <w:p w14:paraId="6626E747" w14:textId="79B548D0" w:rsidR="00A1429E" w:rsidRDefault="004164C9" w:rsidP="00A1429E">
            <w:pPr>
              <w:jc w:val="center"/>
              <w:rPr>
                <w:rFonts w:ascii="Calibri" w:eastAsia="Calibri" w:hAnsi="Calibri" w:cs="Calibri"/>
                <w:b/>
                <w:sz w:val="4"/>
                <w:szCs w:val="4"/>
              </w:rPr>
            </w:pPr>
            <w:sdt>
              <w:sdtPr>
                <w:rPr>
                  <w:rFonts w:ascii="MS Gothic" w:eastAsia="MS Gothic" w:hAnsi="MS Gothic" w:cs="MS Gothic"/>
                  <w:b/>
                  <w:sz w:val="18"/>
                  <w:szCs w:val="18"/>
                </w:rPr>
                <w:id w:val="1314680458"/>
                <w14:checkbox>
                  <w14:checked w14:val="0"/>
                  <w14:checkedState w14:val="2612" w14:font="MS Gothic"/>
                  <w14:uncheckedState w14:val="2610" w14:font="MS Gothic"/>
                </w14:checkbox>
              </w:sdtPr>
              <w:sdtEndPr/>
              <w:sdtContent>
                <w:r w:rsidR="00A1429E">
                  <w:rPr>
                    <w:rFonts w:ascii="MS Gothic" w:eastAsia="MS Gothic" w:hAnsi="MS Gothic" w:cs="MS Gothic" w:hint="eastAsia"/>
                    <w:b/>
                    <w:sz w:val="18"/>
                    <w:szCs w:val="18"/>
                  </w:rPr>
                  <w:t>☐</w:t>
                </w:r>
              </w:sdtContent>
            </w:sdt>
          </w:p>
        </w:tc>
        <w:tc>
          <w:tcPr>
            <w:tcW w:w="887" w:type="dxa"/>
            <w:vAlign w:val="center"/>
          </w:tcPr>
          <w:p w14:paraId="7F5B241E" w14:textId="07336AF4" w:rsidR="00A1429E" w:rsidRDefault="004164C9" w:rsidP="00A1429E">
            <w:pPr>
              <w:jc w:val="center"/>
              <w:rPr>
                <w:rFonts w:ascii="Calibri" w:eastAsia="Calibri" w:hAnsi="Calibri" w:cs="Calibri"/>
                <w:b/>
                <w:sz w:val="4"/>
                <w:szCs w:val="4"/>
              </w:rPr>
            </w:pPr>
            <w:sdt>
              <w:sdtPr>
                <w:rPr>
                  <w:rFonts w:ascii="MS Gothic" w:eastAsia="MS Gothic" w:hAnsi="MS Gothic" w:cs="MS Gothic"/>
                  <w:b/>
                  <w:sz w:val="18"/>
                  <w:szCs w:val="18"/>
                </w:rPr>
                <w:id w:val="-2064938424"/>
                <w14:checkbox>
                  <w14:checked w14:val="0"/>
                  <w14:checkedState w14:val="2612" w14:font="MS Gothic"/>
                  <w14:uncheckedState w14:val="2610" w14:font="MS Gothic"/>
                </w14:checkbox>
              </w:sdtPr>
              <w:sdtEndPr/>
              <w:sdtContent>
                <w:r w:rsidR="00A1429E">
                  <w:rPr>
                    <w:rFonts w:ascii="MS Gothic" w:eastAsia="MS Gothic" w:hAnsi="MS Gothic" w:cs="MS Gothic" w:hint="eastAsia"/>
                    <w:b/>
                    <w:sz w:val="18"/>
                    <w:szCs w:val="18"/>
                  </w:rPr>
                  <w:t>☐</w:t>
                </w:r>
              </w:sdtContent>
            </w:sdt>
          </w:p>
        </w:tc>
      </w:tr>
      <w:tr w:rsidR="00A1429E" w:rsidRPr="005137A6" w14:paraId="684DD030" w14:textId="67FB1C8D" w:rsidTr="009D6FDC">
        <w:trPr>
          <w:trHeight w:val="608"/>
          <w:jc w:val="center"/>
        </w:trPr>
        <w:tc>
          <w:tcPr>
            <w:tcW w:w="7714" w:type="dxa"/>
            <w:vAlign w:val="center"/>
          </w:tcPr>
          <w:p w14:paraId="3E44EC20" w14:textId="79A855DD" w:rsidR="00A1429E" w:rsidRPr="00325E64" w:rsidRDefault="00A1429E" w:rsidP="00A1429E">
            <w:pPr>
              <w:rPr>
                <w:rFonts w:ascii="Calibri" w:eastAsia="Calibri" w:hAnsi="Calibri" w:cs="Calibri"/>
              </w:rPr>
            </w:pPr>
            <w:r w:rsidRPr="01C57AB3">
              <w:rPr>
                <w:rStyle w:val="normaltextrun"/>
                <w:rFonts w:ascii="Calibri" w:hAnsi="Calibri" w:cs="Calibri"/>
                <w:shd w:val="clear" w:color="auto" w:fill="FFFFFF"/>
              </w:rPr>
              <w:t>Le projet n’implique pas de répercussions négatives directes sur les entreprises avoisinantes et les organismes du secteur;</w:t>
            </w:r>
          </w:p>
        </w:tc>
        <w:tc>
          <w:tcPr>
            <w:tcW w:w="896" w:type="dxa"/>
            <w:vAlign w:val="center"/>
          </w:tcPr>
          <w:p w14:paraId="75235A58" w14:textId="6B91852D" w:rsidR="00A1429E" w:rsidRPr="005137A6" w:rsidRDefault="004164C9" w:rsidP="00A1429E">
            <w:pPr>
              <w:jc w:val="center"/>
              <w:rPr>
                <w:rFonts w:ascii="Calibri" w:eastAsia="Calibri" w:hAnsi="Calibri" w:cs="Calibri"/>
                <w:b/>
                <w:sz w:val="18"/>
                <w:szCs w:val="18"/>
              </w:rPr>
            </w:pPr>
            <w:sdt>
              <w:sdtPr>
                <w:rPr>
                  <w:rFonts w:ascii="MS Gothic" w:eastAsia="MS Gothic" w:hAnsi="MS Gothic" w:cs="MS Gothic"/>
                  <w:b/>
                  <w:sz w:val="18"/>
                  <w:szCs w:val="18"/>
                </w:rPr>
                <w:id w:val="1164437031"/>
                <w14:checkbox>
                  <w14:checked w14:val="0"/>
                  <w14:checkedState w14:val="2612" w14:font="MS Gothic"/>
                  <w14:uncheckedState w14:val="2610" w14:font="MS Gothic"/>
                </w14:checkbox>
              </w:sdtPr>
              <w:sdtEndPr/>
              <w:sdtContent>
                <w:r w:rsidR="00A1429E">
                  <w:rPr>
                    <w:rFonts w:ascii="MS Gothic" w:eastAsia="MS Gothic" w:hAnsi="MS Gothic" w:cs="MS Gothic" w:hint="eastAsia"/>
                    <w:b/>
                    <w:sz w:val="18"/>
                    <w:szCs w:val="18"/>
                  </w:rPr>
                  <w:t>☐</w:t>
                </w:r>
              </w:sdtContent>
            </w:sdt>
          </w:p>
        </w:tc>
        <w:tc>
          <w:tcPr>
            <w:tcW w:w="887" w:type="dxa"/>
            <w:vAlign w:val="center"/>
          </w:tcPr>
          <w:p w14:paraId="27833334" w14:textId="6D2E9DC8" w:rsidR="00A1429E" w:rsidRDefault="004164C9" w:rsidP="00A1429E">
            <w:pPr>
              <w:jc w:val="center"/>
              <w:rPr>
                <w:rFonts w:ascii="MS Gothic" w:eastAsia="MS Gothic" w:hAnsi="MS Gothic" w:cs="MS Gothic"/>
                <w:b/>
                <w:sz w:val="18"/>
                <w:szCs w:val="18"/>
              </w:rPr>
            </w:pPr>
            <w:sdt>
              <w:sdtPr>
                <w:rPr>
                  <w:rFonts w:ascii="MS Gothic" w:eastAsia="MS Gothic" w:hAnsi="MS Gothic" w:cs="MS Gothic"/>
                  <w:b/>
                  <w:sz w:val="18"/>
                  <w:szCs w:val="18"/>
                </w:rPr>
                <w:id w:val="122895966"/>
                <w14:checkbox>
                  <w14:checked w14:val="0"/>
                  <w14:checkedState w14:val="2612" w14:font="MS Gothic"/>
                  <w14:uncheckedState w14:val="2610" w14:font="MS Gothic"/>
                </w14:checkbox>
              </w:sdtPr>
              <w:sdtEndPr/>
              <w:sdtContent>
                <w:r w:rsidR="00A1429E">
                  <w:rPr>
                    <w:rFonts w:ascii="MS Gothic" w:eastAsia="MS Gothic" w:hAnsi="MS Gothic" w:cs="MS Gothic" w:hint="eastAsia"/>
                    <w:b/>
                    <w:sz w:val="18"/>
                    <w:szCs w:val="18"/>
                  </w:rPr>
                  <w:t>☐</w:t>
                </w:r>
              </w:sdtContent>
            </w:sdt>
          </w:p>
        </w:tc>
      </w:tr>
      <w:tr w:rsidR="00A1429E" w14:paraId="5471C998" w14:textId="1ABC3FD7" w:rsidTr="009D6FDC">
        <w:trPr>
          <w:trHeight w:val="604"/>
          <w:jc w:val="center"/>
        </w:trPr>
        <w:tc>
          <w:tcPr>
            <w:tcW w:w="7714" w:type="dxa"/>
            <w:vAlign w:val="center"/>
          </w:tcPr>
          <w:p w14:paraId="36CD4F74" w14:textId="121C65A5" w:rsidR="00A1429E" w:rsidRPr="00325E64" w:rsidRDefault="00A1429E" w:rsidP="00A1429E">
            <w:pPr>
              <w:jc w:val="both"/>
              <w:rPr>
                <w:rFonts w:ascii="Calibri" w:eastAsia="Calibri" w:hAnsi="Calibri" w:cs="Calibri"/>
              </w:rPr>
            </w:pPr>
            <w:r w:rsidRPr="01C57AB3">
              <w:rPr>
                <w:rFonts w:ascii="Calibri" w:eastAsia="Calibri" w:hAnsi="Calibri" w:cs="Calibri"/>
              </w:rPr>
              <w:t>Le projet favorise le développement économique de la Mauricie</w:t>
            </w:r>
          </w:p>
        </w:tc>
        <w:tc>
          <w:tcPr>
            <w:tcW w:w="896" w:type="dxa"/>
            <w:vAlign w:val="center"/>
          </w:tcPr>
          <w:p w14:paraId="7C61F144" w14:textId="2AC23453" w:rsidR="00A1429E" w:rsidRDefault="004164C9" w:rsidP="00A1429E">
            <w:pPr>
              <w:jc w:val="center"/>
              <w:rPr>
                <w:rFonts w:ascii="Calibri" w:eastAsia="Calibri" w:hAnsi="Calibri" w:cs="Calibri"/>
                <w:b/>
                <w:sz w:val="18"/>
                <w:szCs w:val="18"/>
              </w:rPr>
            </w:pPr>
            <w:sdt>
              <w:sdtPr>
                <w:rPr>
                  <w:rFonts w:ascii="MS Gothic" w:eastAsia="MS Gothic" w:hAnsi="MS Gothic" w:cs="MS Gothic"/>
                  <w:b/>
                  <w:sz w:val="18"/>
                  <w:szCs w:val="18"/>
                </w:rPr>
                <w:id w:val="-173035367"/>
                <w14:checkbox>
                  <w14:checked w14:val="0"/>
                  <w14:checkedState w14:val="2612" w14:font="MS Gothic"/>
                  <w14:uncheckedState w14:val="2610" w14:font="MS Gothic"/>
                </w14:checkbox>
              </w:sdtPr>
              <w:sdtEndPr/>
              <w:sdtContent>
                <w:r w:rsidR="00A1429E">
                  <w:rPr>
                    <w:rFonts w:ascii="MS Gothic" w:eastAsia="MS Gothic" w:hAnsi="MS Gothic" w:cs="MS Gothic" w:hint="eastAsia"/>
                    <w:b/>
                    <w:sz w:val="18"/>
                    <w:szCs w:val="18"/>
                  </w:rPr>
                  <w:t>☐</w:t>
                </w:r>
              </w:sdtContent>
            </w:sdt>
          </w:p>
        </w:tc>
        <w:tc>
          <w:tcPr>
            <w:tcW w:w="887" w:type="dxa"/>
            <w:vAlign w:val="center"/>
          </w:tcPr>
          <w:p w14:paraId="42E9CC7C" w14:textId="73489A2B" w:rsidR="00A1429E" w:rsidRDefault="004164C9" w:rsidP="00A1429E">
            <w:pPr>
              <w:jc w:val="center"/>
              <w:rPr>
                <w:rFonts w:ascii="Calibri" w:eastAsia="Calibri" w:hAnsi="Calibri" w:cs="Calibri"/>
                <w:b/>
                <w:sz w:val="4"/>
                <w:szCs w:val="4"/>
              </w:rPr>
            </w:pPr>
            <w:sdt>
              <w:sdtPr>
                <w:rPr>
                  <w:rFonts w:ascii="MS Gothic" w:eastAsia="MS Gothic" w:hAnsi="MS Gothic" w:cs="MS Gothic"/>
                  <w:b/>
                  <w:sz w:val="18"/>
                  <w:szCs w:val="18"/>
                </w:rPr>
                <w:id w:val="331573335"/>
                <w14:checkbox>
                  <w14:checked w14:val="0"/>
                  <w14:checkedState w14:val="2612" w14:font="MS Gothic"/>
                  <w14:uncheckedState w14:val="2610" w14:font="MS Gothic"/>
                </w14:checkbox>
              </w:sdtPr>
              <w:sdtEndPr/>
              <w:sdtContent>
                <w:r w:rsidR="00A1429E">
                  <w:rPr>
                    <w:rFonts w:ascii="MS Gothic" w:eastAsia="MS Gothic" w:hAnsi="MS Gothic" w:cs="MS Gothic" w:hint="eastAsia"/>
                    <w:b/>
                    <w:sz w:val="18"/>
                    <w:szCs w:val="18"/>
                  </w:rPr>
                  <w:t>☐</w:t>
                </w:r>
              </w:sdtContent>
            </w:sdt>
          </w:p>
        </w:tc>
      </w:tr>
      <w:tr w:rsidR="00A1429E" w14:paraId="2FD9C824" w14:textId="77777777" w:rsidTr="009D6FDC">
        <w:trPr>
          <w:trHeight w:val="604"/>
          <w:jc w:val="center"/>
        </w:trPr>
        <w:tc>
          <w:tcPr>
            <w:tcW w:w="7714" w:type="dxa"/>
            <w:vAlign w:val="center"/>
          </w:tcPr>
          <w:p w14:paraId="2891D132" w14:textId="697753CF" w:rsidR="00A1429E" w:rsidRPr="00C03569" w:rsidRDefault="00A1429E" w:rsidP="00A1429E">
            <w:pPr>
              <w:rPr>
                <w:rFonts w:ascii="Calibri" w:eastAsia="Calibri" w:hAnsi="Calibri" w:cs="Calibri"/>
                <w:bCs/>
              </w:rPr>
            </w:pPr>
            <w:r w:rsidRPr="00C03569">
              <w:rPr>
                <w:rFonts w:ascii="Calibri" w:eastAsia="Calibri" w:hAnsi="Calibri" w:cs="Calibri"/>
                <w:bCs/>
              </w:rPr>
              <w:t>La demande de financement doit être d’un montant minimum de 2 000$.</w:t>
            </w:r>
          </w:p>
        </w:tc>
        <w:tc>
          <w:tcPr>
            <w:tcW w:w="896" w:type="dxa"/>
            <w:vAlign w:val="center"/>
          </w:tcPr>
          <w:p w14:paraId="7D132275" w14:textId="10F8D505" w:rsidR="00A1429E" w:rsidRDefault="004164C9" w:rsidP="00A1429E">
            <w:pPr>
              <w:jc w:val="center"/>
              <w:rPr>
                <w:rFonts w:ascii="Calibri" w:eastAsia="Calibri" w:hAnsi="Calibri" w:cs="Calibri"/>
                <w:b/>
                <w:sz w:val="4"/>
                <w:szCs w:val="4"/>
              </w:rPr>
            </w:pPr>
            <w:sdt>
              <w:sdtPr>
                <w:rPr>
                  <w:rFonts w:ascii="MS Gothic" w:eastAsia="MS Gothic" w:hAnsi="MS Gothic" w:cs="MS Gothic"/>
                  <w:b/>
                  <w:sz w:val="18"/>
                  <w:szCs w:val="18"/>
                </w:rPr>
                <w:id w:val="557514703"/>
                <w14:checkbox>
                  <w14:checked w14:val="0"/>
                  <w14:checkedState w14:val="2612" w14:font="MS Gothic"/>
                  <w14:uncheckedState w14:val="2610" w14:font="MS Gothic"/>
                </w14:checkbox>
              </w:sdtPr>
              <w:sdtEndPr/>
              <w:sdtContent>
                <w:r w:rsidR="00A1429E">
                  <w:rPr>
                    <w:rFonts w:ascii="MS Gothic" w:eastAsia="MS Gothic" w:hAnsi="MS Gothic" w:cs="MS Gothic" w:hint="eastAsia"/>
                    <w:b/>
                    <w:sz w:val="18"/>
                    <w:szCs w:val="18"/>
                  </w:rPr>
                  <w:t>☐</w:t>
                </w:r>
              </w:sdtContent>
            </w:sdt>
          </w:p>
        </w:tc>
        <w:tc>
          <w:tcPr>
            <w:tcW w:w="887" w:type="dxa"/>
            <w:vAlign w:val="center"/>
          </w:tcPr>
          <w:p w14:paraId="621DE4A7" w14:textId="5D3C6664" w:rsidR="00A1429E" w:rsidRDefault="004164C9" w:rsidP="00A1429E">
            <w:pPr>
              <w:jc w:val="center"/>
              <w:rPr>
                <w:rFonts w:ascii="MS Gothic" w:eastAsia="MS Gothic" w:hAnsi="MS Gothic" w:cs="MS Gothic"/>
                <w:b/>
                <w:sz w:val="18"/>
                <w:szCs w:val="18"/>
              </w:rPr>
            </w:pPr>
            <w:sdt>
              <w:sdtPr>
                <w:rPr>
                  <w:rFonts w:ascii="MS Gothic" w:eastAsia="MS Gothic" w:hAnsi="MS Gothic" w:cs="MS Gothic"/>
                  <w:b/>
                  <w:sz w:val="18"/>
                  <w:szCs w:val="18"/>
                </w:rPr>
                <w:id w:val="710464590"/>
                <w14:checkbox>
                  <w14:checked w14:val="0"/>
                  <w14:checkedState w14:val="2612" w14:font="MS Gothic"/>
                  <w14:uncheckedState w14:val="2610" w14:font="MS Gothic"/>
                </w14:checkbox>
              </w:sdtPr>
              <w:sdtEndPr/>
              <w:sdtContent>
                <w:r w:rsidR="00A1429E">
                  <w:rPr>
                    <w:rFonts w:ascii="MS Gothic" w:eastAsia="MS Gothic" w:hAnsi="MS Gothic" w:cs="MS Gothic" w:hint="eastAsia"/>
                    <w:b/>
                    <w:sz w:val="18"/>
                    <w:szCs w:val="18"/>
                  </w:rPr>
                  <w:t>☐</w:t>
                </w:r>
              </w:sdtContent>
            </w:sdt>
          </w:p>
        </w:tc>
      </w:tr>
    </w:tbl>
    <w:p w14:paraId="23AF4EEC" w14:textId="77777777" w:rsidR="00DC5145" w:rsidRDefault="00DC5145">
      <w:pPr>
        <w:rPr>
          <w:rFonts w:ascii="Calibri" w:eastAsia="Calibri" w:hAnsi="Calibri" w:cs="Calibri"/>
          <w:sz w:val="24"/>
          <w:szCs w:val="24"/>
        </w:rPr>
      </w:pPr>
    </w:p>
    <w:tbl>
      <w:tblPr>
        <w:tblW w:w="949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
        <w:gridCol w:w="2831"/>
        <w:gridCol w:w="2690"/>
        <w:gridCol w:w="1981"/>
        <w:gridCol w:w="1982"/>
        <w:gridCol w:w="8"/>
      </w:tblGrid>
      <w:tr w:rsidR="002C5E85" w14:paraId="0C30D9DD" w14:textId="77777777" w:rsidTr="00B574C2">
        <w:trPr>
          <w:gridBefore w:val="1"/>
          <w:wBefore w:w="6" w:type="dxa"/>
          <w:trHeight w:val="486"/>
        </w:trPr>
        <w:tc>
          <w:tcPr>
            <w:tcW w:w="94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1AD32"/>
            <w:vAlign w:val="center"/>
          </w:tcPr>
          <w:p w14:paraId="76F410AE" w14:textId="79C41C8F" w:rsidR="002C5E85" w:rsidRPr="00901BFD" w:rsidRDefault="002C5E85">
            <w:pPr>
              <w:pBdr>
                <w:top w:val="nil"/>
                <w:left w:val="nil"/>
                <w:bottom w:val="nil"/>
                <w:right w:val="nil"/>
                <w:between w:val="nil"/>
              </w:pBdr>
              <w:tabs>
                <w:tab w:val="center" w:pos="4320"/>
                <w:tab w:val="right" w:pos="8640"/>
              </w:tabs>
              <w:jc w:val="both"/>
              <w:rPr>
                <w:rFonts w:ascii="Calibri" w:eastAsia="Calibri" w:hAnsi="Calibri" w:cs="Calibri"/>
                <w:b/>
                <w:smallCaps/>
                <w:color w:val="000000"/>
                <w:sz w:val="26"/>
                <w:szCs w:val="26"/>
              </w:rPr>
            </w:pPr>
            <w:bookmarkStart w:id="4" w:name="_Hlk202451977"/>
            <w:r>
              <w:rPr>
                <w:rFonts w:ascii="Calibri" w:eastAsia="Calibri" w:hAnsi="Calibri" w:cs="Calibri"/>
                <w:b/>
                <w:smallCaps/>
                <w:color w:val="000000"/>
                <w:sz w:val="26"/>
                <w:szCs w:val="26"/>
              </w:rPr>
              <w:t xml:space="preserve">Section 6 : </w:t>
            </w:r>
            <w:r w:rsidR="00567C4A">
              <w:rPr>
                <w:rFonts w:ascii="Calibri" w:eastAsia="Calibri" w:hAnsi="Calibri" w:cs="Calibri"/>
                <w:b/>
                <w:smallCaps/>
                <w:color w:val="000000"/>
                <w:sz w:val="26"/>
                <w:szCs w:val="26"/>
              </w:rPr>
              <w:t xml:space="preserve">pertinence du projet </w:t>
            </w:r>
          </w:p>
        </w:tc>
      </w:tr>
      <w:tr w:rsidR="002C5E85" w14:paraId="52220FFA" w14:textId="77777777" w:rsidTr="00B574C2">
        <w:trPr>
          <w:gridBefore w:val="1"/>
          <w:wBefore w:w="6" w:type="dxa"/>
        </w:trPr>
        <w:tc>
          <w:tcPr>
            <w:tcW w:w="94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253030C9" w14:textId="77777777" w:rsidR="00186CF9" w:rsidRDefault="00186CF9">
            <w:pPr>
              <w:pBdr>
                <w:top w:val="nil"/>
                <w:left w:val="nil"/>
                <w:bottom w:val="nil"/>
                <w:right w:val="nil"/>
                <w:between w:val="nil"/>
              </w:pBdr>
              <w:tabs>
                <w:tab w:val="center" w:pos="4320"/>
                <w:tab w:val="right" w:pos="8640"/>
              </w:tabs>
              <w:jc w:val="both"/>
              <w:rPr>
                <w:rFonts w:ascii="Calibri" w:eastAsia="Calibri" w:hAnsi="Calibri" w:cs="Calibri"/>
                <w:b/>
                <w:smallCaps/>
                <w:color w:val="000000"/>
                <w:sz w:val="24"/>
                <w:szCs w:val="24"/>
              </w:rPr>
            </w:pPr>
            <w:r>
              <w:rPr>
                <w:rFonts w:ascii="Calibri" w:eastAsia="Calibri" w:hAnsi="Calibri" w:cs="Calibri"/>
                <w:b/>
                <w:smallCaps/>
                <w:color w:val="000000"/>
                <w:sz w:val="24"/>
                <w:szCs w:val="24"/>
              </w:rPr>
              <w:t>description du projet</w:t>
            </w:r>
          </w:p>
          <w:p w14:paraId="4922ABB5" w14:textId="11A38524" w:rsidR="002C5E85" w:rsidRDefault="009535D8">
            <w:pPr>
              <w:pBdr>
                <w:top w:val="nil"/>
                <w:left w:val="nil"/>
                <w:bottom w:val="nil"/>
                <w:right w:val="nil"/>
                <w:between w:val="nil"/>
              </w:pBdr>
              <w:tabs>
                <w:tab w:val="center" w:pos="4320"/>
                <w:tab w:val="right" w:pos="8640"/>
              </w:tabs>
              <w:jc w:val="both"/>
              <w:rPr>
                <w:rFonts w:ascii="Calibri" w:eastAsia="Calibri" w:hAnsi="Calibri" w:cs="Calibri"/>
                <w:b/>
                <w:smallCaps/>
                <w:color w:val="000000"/>
              </w:rPr>
            </w:pPr>
            <w:r w:rsidRPr="4CBD31BF">
              <w:rPr>
                <w:rFonts w:ascii="Calibri" w:eastAsia="Calibri" w:hAnsi="Calibri" w:cs="Calibri"/>
                <w:i/>
                <w:color w:val="000000" w:themeColor="text1"/>
              </w:rPr>
              <w:t xml:space="preserve">Décrire la problématique ou la situation à améliorer et </w:t>
            </w:r>
            <w:r w:rsidRPr="2F5FA2E5">
              <w:rPr>
                <w:rFonts w:ascii="Calibri" w:eastAsia="Calibri" w:hAnsi="Calibri" w:cs="Calibri"/>
                <w:i/>
                <w:iCs/>
                <w:color w:val="000000" w:themeColor="text1"/>
              </w:rPr>
              <w:t>précise</w:t>
            </w:r>
            <w:r w:rsidR="5F110422" w:rsidRPr="2F5FA2E5">
              <w:rPr>
                <w:rFonts w:ascii="Calibri" w:eastAsia="Calibri" w:hAnsi="Calibri" w:cs="Calibri"/>
                <w:i/>
                <w:iCs/>
                <w:color w:val="000000" w:themeColor="text1"/>
              </w:rPr>
              <w:t>z</w:t>
            </w:r>
            <w:r w:rsidRPr="4CBD31BF">
              <w:rPr>
                <w:rFonts w:ascii="Calibri" w:eastAsia="Calibri" w:hAnsi="Calibri" w:cs="Calibri"/>
                <w:i/>
                <w:color w:val="000000" w:themeColor="text1"/>
              </w:rPr>
              <w:t xml:space="preserve"> en quoi le projet permet de résoudre cette problématique. </w:t>
            </w:r>
            <w:r w:rsidRPr="2F5FA2E5">
              <w:rPr>
                <w:rFonts w:ascii="Calibri" w:eastAsia="Calibri" w:hAnsi="Calibri" w:cs="Calibri"/>
                <w:i/>
                <w:iCs/>
                <w:color w:val="000000" w:themeColor="text1"/>
              </w:rPr>
              <w:t>Indique</w:t>
            </w:r>
            <w:r w:rsidR="37260B91" w:rsidRPr="2F5FA2E5">
              <w:rPr>
                <w:rFonts w:ascii="Calibri" w:eastAsia="Calibri" w:hAnsi="Calibri" w:cs="Calibri"/>
                <w:i/>
                <w:iCs/>
                <w:color w:val="000000" w:themeColor="text1"/>
              </w:rPr>
              <w:t>z</w:t>
            </w:r>
            <w:r w:rsidRPr="2F5FA2E5">
              <w:rPr>
                <w:rFonts w:ascii="Calibri" w:eastAsia="Calibri" w:hAnsi="Calibri" w:cs="Calibri"/>
                <w:i/>
                <w:iCs/>
                <w:color w:val="000000" w:themeColor="text1"/>
              </w:rPr>
              <w:t xml:space="preserve"> </w:t>
            </w:r>
            <w:r w:rsidR="7CD63AF4" w:rsidRPr="2F5FA2E5">
              <w:rPr>
                <w:rFonts w:ascii="Calibri" w:eastAsia="Calibri" w:hAnsi="Calibri" w:cs="Calibri"/>
                <w:i/>
                <w:iCs/>
                <w:color w:val="000000" w:themeColor="text1"/>
              </w:rPr>
              <w:t xml:space="preserve">notamment </w:t>
            </w:r>
            <w:r w:rsidRPr="2F5FA2E5">
              <w:rPr>
                <w:rFonts w:ascii="Calibri" w:eastAsia="Calibri" w:hAnsi="Calibri" w:cs="Calibri"/>
                <w:i/>
                <w:iCs/>
                <w:color w:val="000000" w:themeColor="text1"/>
              </w:rPr>
              <w:t>comment</w:t>
            </w:r>
            <w:r w:rsidRPr="4CBD31BF">
              <w:rPr>
                <w:rFonts w:ascii="Calibri" w:eastAsia="Calibri" w:hAnsi="Calibri" w:cs="Calibri"/>
                <w:i/>
                <w:color w:val="000000" w:themeColor="text1"/>
              </w:rPr>
              <w:t xml:space="preserve"> le projet a été concerté avec les acteurs du milieu.</w:t>
            </w:r>
            <w:r w:rsidR="11DB1B29" w:rsidRPr="4CBD31BF">
              <w:rPr>
                <w:rFonts w:ascii="Calibri" w:eastAsia="Calibri" w:hAnsi="Calibri" w:cs="Calibri"/>
                <w:i/>
                <w:color w:val="000000" w:themeColor="text1"/>
              </w:rPr>
              <w:t xml:space="preserve"> </w:t>
            </w:r>
          </w:p>
        </w:tc>
      </w:tr>
      <w:tr w:rsidR="002C5E85" w14:paraId="7E0E6F66" w14:textId="77777777" w:rsidTr="00B574C2">
        <w:trPr>
          <w:gridBefore w:val="1"/>
          <w:wBefore w:w="6" w:type="dxa"/>
          <w:trHeight w:val="851"/>
        </w:trPr>
        <w:sdt>
          <w:sdtPr>
            <w:rPr>
              <w:rFonts w:ascii="Calibri" w:eastAsia="Calibri" w:hAnsi="Calibri" w:cs="Calibri"/>
              <w:color w:val="808080"/>
            </w:rPr>
            <w:id w:val="292944361"/>
            <w:placeholder>
              <w:docPart w:val="1F1E03E420874F5A9E6BA21E54ECDBC7"/>
            </w:placeholder>
          </w:sdtPr>
          <w:sdtEndPr>
            <w:rPr>
              <w:color w:val="808080" w:themeColor="background1" w:themeShade="80"/>
            </w:rPr>
          </w:sdtEndPr>
          <w:sdtContent>
            <w:tc>
              <w:tcPr>
                <w:tcW w:w="94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sdt>
                <w:sdtPr>
                  <w:rPr>
                    <w:rFonts w:ascii="Calibri" w:eastAsia="Calibri" w:hAnsi="Calibri" w:cs="Calibri"/>
                    <w:color w:val="808080"/>
                  </w:rPr>
                  <w:id w:val="1011181956"/>
                  <w:placeholder>
                    <w:docPart w:val="1E51B583E5F842D9966141265AA4DF87"/>
                  </w:placeholder>
                  <w:showingPlcHdr/>
                </w:sdtPr>
                <w:sdtEndPr>
                  <w:rPr>
                    <w:color w:val="808080" w:themeColor="background1" w:themeShade="80"/>
                  </w:rPr>
                </w:sdtEndPr>
                <w:sdtContent>
                  <w:p w14:paraId="468882CB" w14:textId="1BD717F7" w:rsidR="002C5E85" w:rsidRPr="00EC4AC8" w:rsidRDefault="00C02397">
                    <w:pPr>
                      <w:pBdr>
                        <w:top w:val="nil"/>
                        <w:left w:val="nil"/>
                        <w:bottom w:val="nil"/>
                        <w:right w:val="nil"/>
                        <w:between w:val="nil"/>
                      </w:pBdr>
                      <w:tabs>
                        <w:tab w:val="center" w:pos="4320"/>
                        <w:tab w:val="right" w:pos="8640"/>
                      </w:tabs>
                      <w:spacing w:after="120"/>
                      <w:jc w:val="both"/>
                      <w:rPr>
                        <w:rFonts w:ascii="Calibri" w:eastAsia="Calibri" w:hAnsi="Calibri" w:cs="Calibri"/>
                        <w:color w:val="808080"/>
                      </w:rPr>
                    </w:pPr>
                    <w:r w:rsidRPr="00C02397">
                      <w:rPr>
                        <w:rStyle w:val="Textedelespacerserv"/>
                        <w:color w:val="FFFFFF" w:themeColor="background1"/>
                      </w:rPr>
                      <w:t>Cliquez ou appuyez ici pour entrer du texte.</w:t>
                    </w:r>
                  </w:p>
                </w:sdtContent>
              </w:sdt>
            </w:tc>
          </w:sdtContent>
        </w:sdt>
      </w:tr>
      <w:tr w:rsidR="00186CF9" w14:paraId="75697347" w14:textId="77777777" w:rsidTr="00B574C2">
        <w:tblPrEx>
          <w:tblCellMar>
            <w:left w:w="70" w:type="dxa"/>
            <w:right w:w="70" w:type="dxa"/>
          </w:tblCellMar>
        </w:tblPrEx>
        <w:trPr>
          <w:gridBefore w:val="1"/>
          <w:wBefore w:w="6" w:type="dxa"/>
        </w:trPr>
        <w:tc>
          <w:tcPr>
            <w:tcW w:w="94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622433BF" w14:textId="77777777" w:rsidR="00186CF9" w:rsidRPr="00186CF9" w:rsidRDefault="00186CF9" w:rsidP="00402322">
            <w:pPr>
              <w:pBdr>
                <w:top w:val="nil"/>
                <w:left w:val="nil"/>
                <w:bottom w:val="nil"/>
                <w:right w:val="nil"/>
                <w:between w:val="nil"/>
              </w:pBdr>
              <w:tabs>
                <w:tab w:val="center" w:pos="4320"/>
                <w:tab w:val="right" w:pos="8640"/>
              </w:tabs>
              <w:jc w:val="both"/>
              <w:rPr>
                <w:rFonts w:ascii="Calibri" w:eastAsia="Calibri" w:hAnsi="Calibri" w:cs="Calibri"/>
                <w:b/>
                <w:smallCaps/>
                <w:color w:val="000000"/>
                <w:sz w:val="24"/>
                <w:szCs w:val="24"/>
              </w:rPr>
            </w:pPr>
            <w:r w:rsidRPr="00186CF9">
              <w:rPr>
                <w:rFonts w:ascii="Calibri" w:eastAsia="Calibri" w:hAnsi="Calibri" w:cs="Calibri"/>
                <w:b/>
                <w:smallCaps/>
                <w:color w:val="000000"/>
                <w:sz w:val="24"/>
                <w:szCs w:val="24"/>
              </w:rPr>
              <w:t>objectifs généraux et spécifiques du projet</w:t>
            </w:r>
          </w:p>
          <w:p w14:paraId="59964888" w14:textId="21E20FF6" w:rsidR="00186CF9" w:rsidRPr="00901BFD" w:rsidRDefault="00186CF9" w:rsidP="00402322">
            <w:pPr>
              <w:pBdr>
                <w:top w:val="nil"/>
                <w:left w:val="nil"/>
                <w:bottom w:val="nil"/>
                <w:right w:val="nil"/>
                <w:between w:val="nil"/>
              </w:pBdr>
              <w:tabs>
                <w:tab w:val="center" w:pos="4320"/>
                <w:tab w:val="right" w:pos="8640"/>
              </w:tabs>
              <w:jc w:val="both"/>
              <w:rPr>
                <w:rFonts w:ascii="Calibri" w:eastAsia="Calibri" w:hAnsi="Calibri" w:cs="Calibri"/>
                <w:b/>
                <w:smallCaps/>
                <w:color w:val="000000"/>
                <w:sz w:val="26"/>
                <w:szCs w:val="26"/>
              </w:rPr>
            </w:pPr>
            <w:r w:rsidRPr="7BD03284">
              <w:rPr>
                <w:rFonts w:ascii="Calibri" w:eastAsia="Calibri" w:hAnsi="Calibri" w:cs="Calibri"/>
                <w:i/>
                <w:color w:val="000000" w:themeColor="text1"/>
              </w:rPr>
              <w:t>Expliquez en quoi le projet permettra de répondre à la problématique ou à une situation à améliorer en lien avec les orientations du Fonds</w:t>
            </w:r>
            <w:r>
              <w:rPr>
                <w:rFonts w:ascii="Calibri" w:eastAsia="Calibri" w:hAnsi="Calibri" w:cs="Calibri"/>
                <w:i/>
                <w:color w:val="000000" w:themeColor="text1"/>
              </w:rPr>
              <w:t>.</w:t>
            </w:r>
          </w:p>
        </w:tc>
      </w:tr>
      <w:tr w:rsidR="00186CF9" w14:paraId="5C20B718" w14:textId="77777777" w:rsidTr="00B574C2">
        <w:tblPrEx>
          <w:tblCellMar>
            <w:left w:w="70" w:type="dxa"/>
            <w:right w:w="70" w:type="dxa"/>
          </w:tblCellMar>
        </w:tblPrEx>
        <w:trPr>
          <w:gridBefore w:val="1"/>
          <w:wBefore w:w="6" w:type="dxa"/>
          <w:trHeight w:val="851"/>
        </w:trPr>
        <w:tc>
          <w:tcPr>
            <w:tcW w:w="94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sdt>
            <w:sdtPr>
              <w:rPr>
                <w:rFonts w:ascii="Calibri" w:eastAsia="Calibri" w:hAnsi="Calibri" w:cs="Calibri"/>
                <w:color w:val="000000"/>
              </w:rPr>
              <w:id w:val="1337814176"/>
              <w:placeholder>
                <w:docPart w:val="2DDA40D0B5E444939140180683250A6B"/>
              </w:placeholder>
              <w:showingPlcHdr/>
            </w:sdtPr>
            <w:sdtEndPr>
              <w:rPr>
                <w:color w:val="000000" w:themeColor="text1"/>
              </w:rPr>
            </w:sdtEndPr>
            <w:sdtContent>
              <w:p w14:paraId="797D6F38" w14:textId="77777777" w:rsidR="00186CF9" w:rsidRDefault="00186CF9" w:rsidP="00402322">
                <w:pPr>
                  <w:pBdr>
                    <w:top w:val="nil"/>
                    <w:left w:val="nil"/>
                    <w:bottom w:val="nil"/>
                    <w:right w:val="nil"/>
                    <w:between w:val="nil"/>
                  </w:pBdr>
                  <w:jc w:val="both"/>
                  <w:rPr>
                    <w:rFonts w:ascii="Calibri" w:eastAsia="Calibri" w:hAnsi="Calibri" w:cs="Calibri"/>
                    <w:color w:val="000000"/>
                  </w:rPr>
                </w:pPr>
                <w:r w:rsidRPr="002815B3">
                  <w:rPr>
                    <w:rStyle w:val="Textedelespacerserv"/>
                    <w:color w:val="FFFFFF" w:themeColor="background1"/>
                  </w:rPr>
                  <w:t>Cliquez ou appuyez ici pour entrer du texte.</w:t>
                </w:r>
              </w:p>
            </w:sdtContent>
          </w:sdt>
        </w:tc>
      </w:tr>
      <w:tr w:rsidR="002E0F65" w14:paraId="7E39C661" w14:textId="77777777" w:rsidTr="00B574C2">
        <w:tblPrEx>
          <w:tblCellMar>
            <w:left w:w="70" w:type="dxa"/>
            <w:right w:w="70" w:type="dxa"/>
          </w:tblCellMar>
        </w:tblPrEx>
        <w:trPr>
          <w:gridBefore w:val="1"/>
          <w:wBefore w:w="6" w:type="dxa"/>
          <w:trHeight w:val="440"/>
        </w:trPr>
        <w:tc>
          <w:tcPr>
            <w:tcW w:w="94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7A38A5D6" w14:textId="77777777" w:rsidR="002E0F65" w:rsidRDefault="002E0F65" w:rsidP="002E0F65">
            <w:pPr>
              <w:shd w:val="clear" w:color="auto" w:fill="EAF1DD" w:themeFill="accent3" w:themeFillTint="33"/>
              <w:rPr>
                <w:rFonts w:ascii="Calibri" w:eastAsia="Calibri" w:hAnsi="Calibri" w:cs="Calibri"/>
                <w:b/>
                <w:smallCaps/>
                <w:color w:val="000000"/>
                <w:sz w:val="24"/>
                <w:szCs w:val="24"/>
              </w:rPr>
            </w:pPr>
            <w:r>
              <w:rPr>
                <w:rFonts w:ascii="Calibri" w:eastAsia="Calibri" w:hAnsi="Calibri" w:cs="Calibri"/>
                <w:b/>
                <w:smallCaps/>
                <w:color w:val="000000"/>
                <w:sz w:val="24"/>
                <w:szCs w:val="24"/>
              </w:rPr>
              <w:t>actions, indicateurs et cibles</w:t>
            </w:r>
          </w:p>
          <w:p w14:paraId="6BA04311" w14:textId="57B4A82E" w:rsidR="002E0F65" w:rsidRDefault="002E0F65" w:rsidP="002E0F65">
            <w:pPr>
              <w:pBdr>
                <w:top w:val="nil"/>
                <w:left w:val="nil"/>
                <w:bottom w:val="nil"/>
                <w:right w:val="nil"/>
                <w:between w:val="nil"/>
              </w:pBdr>
              <w:shd w:val="clear" w:color="auto" w:fill="EAF1DD" w:themeFill="accent3" w:themeFillTint="33"/>
              <w:jc w:val="both"/>
              <w:rPr>
                <w:rFonts w:ascii="Calibri" w:eastAsia="Calibri" w:hAnsi="Calibri" w:cs="Calibri"/>
                <w:color w:val="000000"/>
              </w:rPr>
            </w:pPr>
            <w:r w:rsidRPr="00F9705A">
              <w:rPr>
                <w:rFonts w:ascii="Calibri" w:eastAsia="Calibri" w:hAnsi="Calibri" w:cs="Calibri"/>
                <w:i/>
                <w:iCs/>
              </w:rPr>
              <w:t xml:space="preserve">Pour chaque objectif spécifique, préciser les actions qui seront mises en œuvre, les indicateurs qui permettront de </w:t>
            </w:r>
            <w:r>
              <w:rPr>
                <w:rFonts w:ascii="Calibri" w:eastAsia="Calibri" w:hAnsi="Calibri" w:cs="Calibri"/>
                <w:i/>
                <w:iCs/>
              </w:rPr>
              <w:t xml:space="preserve">   </w:t>
            </w:r>
            <w:r w:rsidRPr="00F9705A">
              <w:rPr>
                <w:rFonts w:ascii="Calibri" w:eastAsia="Calibri" w:hAnsi="Calibri" w:cs="Calibri"/>
                <w:i/>
                <w:iCs/>
              </w:rPr>
              <w:t xml:space="preserve">mesurer leur réalisation et les cibles à </w:t>
            </w:r>
            <w:r w:rsidRPr="00275A42">
              <w:rPr>
                <w:rFonts w:ascii="Calibri" w:eastAsia="Calibri" w:hAnsi="Calibri" w:cs="Calibri"/>
                <w:i/>
                <w:iCs/>
                <w:shd w:val="clear" w:color="auto" w:fill="EAF1DD" w:themeFill="accent3" w:themeFillTint="33"/>
              </w:rPr>
              <w:t>atteindre</w:t>
            </w:r>
            <w:r w:rsidRPr="00F9705A">
              <w:rPr>
                <w:rFonts w:ascii="Calibri" w:eastAsia="Calibri" w:hAnsi="Calibri" w:cs="Calibri"/>
                <w:i/>
                <w:iCs/>
              </w:rPr>
              <w:t>. </w:t>
            </w:r>
          </w:p>
        </w:tc>
      </w:tr>
      <w:tr w:rsidR="00F71EB0" w:rsidRPr="00A20829" w14:paraId="417000FC" w14:textId="77777777" w:rsidTr="00B574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rPr>
          <w:gridAfter w:val="1"/>
          <w:wAfter w:w="8" w:type="dxa"/>
          <w:trHeight w:val="38"/>
        </w:trPr>
        <w:tc>
          <w:tcPr>
            <w:tcW w:w="9490" w:type="dxa"/>
            <w:gridSpan w:val="5"/>
            <w:tcBorders>
              <w:bottom w:val="single" w:sz="4" w:space="0" w:color="auto"/>
            </w:tcBorders>
          </w:tcPr>
          <w:p w14:paraId="67AF0C19" w14:textId="77777777" w:rsidR="00F71EB0" w:rsidRPr="00F71EB0" w:rsidRDefault="00F71EB0" w:rsidP="00402322">
            <w:pPr>
              <w:jc w:val="center"/>
              <w:rPr>
                <w:rFonts w:ascii="Calibri" w:eastAsia="Calibri" w:hAnsi="Calibri" w:cs="Calibri"/>
                <w:sz w:val="6"/>
                <w:szCs w:val="6"/>
              </w:rPr>
            </w:pPr>
          </w:p>
        </w:tc>
      </w:tr>
      <w:tr w:rsidR="005435EE" w:rsidRPr="00A20829" w14:paraId="6BD48A4F" w14:textId="77777777" w:rsidTr="00B574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rPr>
          <w:gridAfter w:val="1"/>
          <w:wAfter w:w="8" w:type="dxa"/>
          <w:trHeight w:val="300"/>
        </w:trPr>
        <w:tc>
          <w:tcPr>
            <w:tcW w:w="2837" w:type="dxa"/>
            <w:gridSpan w:val="2"/>
            <w:shd w:val="clear" w:color="auto" w:fill="EAF1DD" w:themeFill="accent3" w:themeFillTint="33"/>
            <w:hideMark/>
          </w:tcPr>
          <w:p w14:paraId="361EABE7" w14:textId="77777777" w:rsidR="002E0F65" w:rsidRPr="00A20829" w:rsidRDefault="002E0F65" w:rsidP="00402322">
            <w:pPr>
              <w:jc w:val="center"/>
              <w:rPr>
                <w:rFonts w:ascii="Calibri" w:eastAsia="Calibri" w:hAnsi="Calibri" w:cs="Calibri"/>
              </w:rPr>
            </w:pPr>
            <w:r w:rsidRPr="00A20829">
              <w:rPr>
                <w:rFonts w:ascii="Calibri" w:eastAsia="Calibri" w:hAnsi="Calibri" w:cs="Calibri"/>
              </w:rPr>
              <w:t>Objectifs</w:t>
            </w:r>
          </w:p>
        </w:tc>
        <w:tc>
          <w:tcPr>
            <w:tcW w:w="2690" w:type="dxa"/>
            <w:shd w:val="clear" w:color="auto" w:fill="EAF1DD" w:themeFill="accent3" w:themeFillTint="33"/>
            <w:hideMark/>
          </w:tcPr>
          <w:p w14:paraId="51B589CB" w14:textId="77777777" w:rsidR="002E0F65" w:rsidRPr="00A20829" w:rsidRDefault="002E0F65" w:rsidP="00402322">
            <w:pPr>
              <w:jc w:val="center"/>
              <w:rPr>
                <w:rFonts w:ascii="Calibri" w:eastAsia="Calibri" w:hAnsi="Calibri" w:cs="Calibri"/>
              </w:rPr>
            </w:pPr>
            <w:r w:rsidRPr="00A20829">
              <w:rPr>
                <w:rFonts w:ascii="Calibri" w:eastAsia="Calibri" w:hAnsi="Calibri" w:cs="Calibri"/>
              </w:rPr>
              <w:t>Actions</w:t>
            </w:r>
          </w:p>
        </w:tc>
        <w:tc>
          <w:tcPr>
            <w:tcW w:w="1981" w:type="dxa"/>
            <w:shd w:val="clear" w:color="auto" w:fill="EAF1DD" w:themeFill="accent3" w:themeFillTint="33"/>
            <w:hideMark/>
          </w:tcPr>
          <w:p w14:paraId="3C741886" w14:textId="77777777" w:rsidR="002E0F65" w:rsidRPr="00A20829" w:rsidRDefault="002E0F65" w:rsidP="00402322">
            <w:pPr>
              <w:jc w:val="center"/>
              <w:rPr>
                <w:rFonts w:ascii="Calibri" w:eastAsia="Calibri" w:hAnsi="Calibri" w:cs="Calibri"/>
              </w:rPr>
            </w:pPr>
            <w:r w:rsidRPr="00A20829">
              <w:rPr>
                <w:rFonts w:ascii="Calibri" w:eastAsia="Calibri" w:hAnsi="Calibri" w:cs="Calibri"/>
              </w:rPr>
              <w:t>Indicateurs</w:t>
            </w:r>
          </w:p>
        </w:tc>
        <w:tc>
          <w:tcPr>
            <w:tcW w:w="1982" w:type="dxa"/>
            <w:shd w:val="clear" w:color="auto" w:fill="EAF1DD" w:themeFill="accent3" w:themeFillTint="33"/>
            <w:hideMark/>
          </w:tcPr>
          <w:p w14:paraId="4CDD961C" w14:textId="77777777" w:rsidR="002E0F65" w:rsidRPr="00A20829" w:rsidRDefault="002E0F65" w:rsidP="00402322">
            <w:pPr>
              <w:jc w:val="center"/>
              <w:rPr>
                <w:rFonts w:ascii="Calibri" w:eastAsia="Calibri" w:hAnsi="Calibri" w:cs="Calibri"/>
              </w:rPr>
            </w:pPr>
            <w:r w:rsidRPr="00A20829">
              <w:rPr>
                <w:rFonts w:ascii="Calibri" w:eastAsia="Calibri" w:hAnsi="Calibri" w:cs="Calibri"/>
              </w:rPr>
              <w:t>Cibles</w:t>
            </w:r>
          </w:p>
        </w:tc>
      </w:tr>
      <w:tr w:rsidR="005435EE" w:rsidRPr="00A20829" w14:paraId="70CF7B5A" w14:textId="77777777" w:rsidTr="00B574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rPr>
          <w:gridAfter w:val="1"/>
          <w:wAfter w:w="8" w:type="dxa"/>
          <w:trHeight w:val="309"/>
        </w:trPr>
        <w:sdt>
          <w:sdtPr>
            <w:rPr>
              <w:rFonts w:ascii="Calibri" w:eastAsia="Calibri" w:hAnsi="Calibri" w:cs="Calibri"/>
              <w:color w:val="FFFFFF" w:themeColor="background1"/>
            </w:rPr>
            <w:id w:val="1341283113"/>
            <w:placeholder>
              <w:docPart w:val="FF7ABE2F27EC4E5D9B53C92D3046A5D7"/>
            </w:placeholder>
            <w:showingPlcHdr/>
          </w:sdtPr>
          <w:sdtContent>
            <w:tc>
              <w:tcPr>
                <w:tcW w:w="2837" w:type="dxa"/>
                <w:gridSpan w:val="2"/>
              </w:tcPr>
              <w:p w14:paraId="74DD81C3" w14:textId="3E33BB84" w:rsidR="002E0F65" w:rsidRPr="00B574C2" w:rsidRDefault="00B574C2" w:rsidP="00402322">
                <w:pPr>
                  <w:rPr>
                    <w:rFonts w:ascii="Calibri" w:eastAsia="Calibri" w:hAnsi="Calibri" w:cs="Calibri"/>
                    <w:color w:val="FFFFFF" w:themeColor="background1"/>
                  </w:rPr>
                </w:pPr>
                <w:r w:rsidRPr="00B574C2">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430662152"/>
            <w:placeholder>
              <w:docPart w:val="4092AEB71483428A8BA57666C17E0D98"/>
            </w:placeholder>
            <w:showingPlcHdr/>
          </w:sdtPr>
          <w:sdtContent>
            <w:tc>
              <w:tcPr>
                <w:tcW w:w="2690" w:type="dxa"/>
              </w:tcPr>
              <w:p w14:paraId="70C8100C" w14:textId="252C595F" w:rsidR="002E0F65" w:rsidRPr="00B574C2" w:rsidRDefault="00B574C2" w:rsidP="00402322">
                <w:pPr>
                  <w:rPr>
                    <w:rFonts w:ascii="Calibri" w:eastAsia="Calibri" w:hAnsi="Calibri" w:cs="Calibri"/>
                    <w:color w:val="FFFFFF" w:themeColor="background1"/>
                  </w:rPr>
                </w:pPr>
                <w:r w:rsidRPr="00B574C2">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904870144"/>
            <w:placeholder>
              <w:docPart w:val="348B096BABED4A2F99B73F023ECC7606"/>
            </w:placeholder>
            <w:showingPlcHdr/>
          </w:sdtPr>
          <w:sdtContent>
            <w:tc>
              <w:tcPr>
                <w:tcW w:w="1981" w:type="dxa"/>
              </w:tcPr>
              <w:p w14:paraId="461C8017" w14:textId="2D1467E4" w:rsidR="002E0F65" w:rsidRPr="00B574C2" w:rsidRDefault="00B574C2" w:rsidP="00402322">
                <w:pPr>
                  <w:rPr>
                    <w:rFonts w:ascii="Calibri" w:eastAsia="Calibri" w:hAnsi="Calibri" w:cs="Calibri"/>
                    <w:color w:val="FFFFFF" w:themeColor="background1"/>
                  </w:rPr>
                </w:pPr>
                <w:r w:rsidRPr="00B574C2">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921713207"/>
            <w:placeholder>
              <w:docPart w:val="CACD93E0CCE64BE4903895D39E352196"/>
            </w:placeholder>
            <w:showingPlcHdr/>
          </w:sdtPr>
          <w:sdtContent>
            <w:tc>
              <w:tcPr>
                <w:tcW w:w="1982" w:type="dxa"/>
              </w:tcPr>
              <w:p w14:paraId="4E6AC334" w14:textId="57C53A8A" w:rsidR="002E0F65" w:rsidRPr="00B574C2" w:rsidRDefault="00B574C2" w:rsidP="00402322">
                <w:pPr>
                  <w:rPr>
                    <w:rFonts w:ascii="Calibri" w:eastAsia="Calibri" w:hAnsi="Calibri" w:cs="Calibri"/>
                    <w:color w:val="FFFFFF" w:themeColor="background1"/>
                  </w:rPr>
                </w:pPr>
                <w:r w:rsidRPr="00B574C2">
                  <w:rPr>
                    <w:rStyle w:val="Textedelespacerserv"/>
                    <w:color w:val="FFFFFF" w:themeColor="background1"/>
                  </w:rPr>
                  <w:t>Cliquez ou appuyez ici pour entrer du texte.</w:t>
                </w:r>
              </w:p>
            </w:tc>
          </w:sdtContent>
        </w:sdt>
      </w:tr>
      <w:tr w:rsidR="00B574C2" w:rsidRPr="00A20829" w14:paraId="59B5D6CC" w14:textId="77777777" w:rsidTr="00B574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rPr>
          <w:gridAfter w:val="1"/>
          <w:wAfter w:w="8" w:type="dxa"/>
          <w:trHeight w:val="300"/>
        </w:trPr>
        <w:sdt>
          <w:sdtPr>
            <w:rPr>
              <w:rFonts w:ascii="Calibri" w:eastAsia="Calibri" w:hAnsi="Calibri" w:cs="Calibri"/>
              <w:color w:val="FFFFFF" w:themeColor="background1"/>
            </w:rPr>
            <w:id w:val="-1002513417"/>
            <w:placeholder>
              <w:docPart w:val="15978E3F724D44A3B4706B38801BABCF"/>
            </w:placeholder>
            <w:showingPlcHdr/>
          </w:sdtPr>
          <w:sdtContent>
            <w:tc>
              <w:tcPr>
                <w:tcW w:w="2837" w:type="dxa"/>
                <w:gridSpan w:val="2"/>
              </w:tcPr>
              <w:p w14:paraId="62BC2740" w14:textId="32F91636" w:rsidR="00B574C2" w:rsidRPr="00B574C2" w:rsidRDefault="00B574C2" w:rsidP="00B574C2">
                <w:pPr>
                  <w:rPr>
                    <w:rFonts w:ascii="Calibri" w:eastAsia="Calibri" w:hAnsi="Calibri" w:cs="Calibri"/>
                    <w:color w:val="FFFFFF" w:themeColor="background1"/>
                  </w:rPr>
                </w:pPr>
                <w:r w:rsidRPr="00B574C2">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328600011"/>
            <w:placeholder>
              <w:docPart w:val="D438B7C4E90D4AEC867FD172847C40CD"/>
            </w:placeholder>
            <w:showingPlcHdr/>
          </w:sdtPr>
          <w:sdtContent>
            <w:tc>
              <w:tcPr>
                <w:tcW w:w="2690" w:type="dxa"/>
              </w:tcPr>
              <w:p w14:paraId="673AB051" w14:textId="0072E125" w:rsidR="00B574C2" w:rsidRPr="00B574C2" w:rsidRDefault="00B574C2" w:rsidP="00B574C2">
                <w:pPr>
                  <w:rPr>
                    <w:rFonts w:ascii="Calibri" w:eastAsia="Calibri" w:hAnsi="Calibri" w:cs="Calibri"/>
                    <w:color w:val="FFFFFF" w:themeColor="background1"/>
                  </w:rPr>
                </w:pPr>
                <w:r w:rsidRPr="00B574C2">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012986737"/>
            <w:placeholder>
              <w:docPart w:val="768D69E5575547ADB6433EA6081F1C50"/>
            </w:placeholder>
            <w:showingPlcHdr/>
          </w:sdtPr>
          <w:sdtContent>
            <w:tc>
              <w:tcPr>
                <w:tcW w:w="1981" w:type="dxa"/>
              </w:tcPr>
              <w:p w14:paraId="518B0D1C" w14:textId="7CC7C077" w:rsidR="00B574C2" w:rsidRPr="00B574C2" w:rsidRDefault="00B574C2" w:rsidP="00B574C2">
                <w:pPr>
                  <w:rPr>
                    <w:rFonts w:ascii="Calibri" w:eastAsia="Calibri" w:hAnsi="Calibri" w:cs="Calibri"/>
                    <w:color w:val="FFFFFF" w:themeColor="background1"/>
                  </w:rPr>
                </w:pPr>
                <w:r w:rsidRPr="00B574C2">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576871029"/>
            <w:placeholder>
              <w:docPart w:val="D80720140C64436D9886599E9083C762"/>
            </w:placeholder>
            <w:showingPlcHdr/>
          </w:sdtPr>
          <w:sdtContent>
            <w:tc>
              <w:tcPr>
                <w:tcW w:w="1982" w:type="dxa"/>
              </w:tcPr>
              <w:p w14:paraId="5E82C469" w14:textId="2E4B686D" w:rsidR="00B574C2" w:rsidRPr="00B574C2" w:rsidRDefault="00B574C2" w:rsidP="00B574C2">
                <w:pPr>
                  <w:rPr>
                    <w:rFonts w:ascii="Calibri" w:eastAsia="Calibri" w:hAnsi="Calibri" w:cs="Calibri"/>
                    <w:color w:val="FFFFFF" w:themeColor="background1"/>
                  </w:rPr>
                </w:pPr>
                <w:r w:rsidRPr="00B574C2">
                  <w:rPr>
                    <w:rStyle w:val="Textedelespacerserv"/>
                    <w:color w:val="FFFFFF" w:themeColor="background1"/>
                  </w:rPr>
                  <w:t>Cliquez ou appuyez ici pour entrer du texte.</w:t>
                </w:r>
              </w:p>
            </w:tc>
          </w:sdtContent>
        </w:sdt>
      </w:tr>
      <w:tr w:rsidR="00B574C2" w:rsidRPr="00A20829" w14:paraId="0C93B44E" w14:textId="77777777" w:rsidTr="00B574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rPr>
          <w:gridAfter w:val="1"/>
          <w:wAfter w:w="8" w:type="dxa"/>
          <w:trHeight w:val="300"/>
        </w:trPr>
        <w:sdt>
          <w:sdtPr>
            <w:rPr>
              <w:rFonts w:ascii="Calibri" w:eastAsia="Calibri" w:hAnsi="Calibri" w:cs="Calibri"/>
              <w:color w:val="FFFFFF" w:themeColor="background1"/>
            </w:rPr>
            <w:id w:val="-1714258932"/>
            <w:placeholder>
              <w:docPart w:val="44903FBF8D114E459B7D85907BC0604D"/>
            </w:placeholder>
            <w:showingPlcHdr/>
          </w:sdtPr>
          <w:sdtContent>
            <w:tc>
              <w:tcPr>
                <w:tcW w:w="2837" w:type="dxa"/>
                <w:gridSpan w:val="2"/>
              </w:tcPr>
              <w:p w14:paraId="2FFE241B" w14:textId="194BE1D0" w:rsidR="00B574C2" w:rsidRPr="00B574C2" w:rsidRDefault="00B574C2" w:rsidP="00B574C2">
                <w:pPr>
                  <w:rPr>
                    <w:rFonts w:ascii="Calibri" w:eastAsia="Calibri" w:hAnsi="Calibri" w:cs="Calibri"/>
                    <w:color w:val="FFFFFF" w:themeColor="background1"/>
                  </w:rPr>
                </w:pPr>
                <w:r w:rsidRPr="00B574C2">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485050195"/>
            <w:placeholder>
              <w:docPart w:val="0D6133F8EC1A43198A50BF4253DA7AD3"/>
            </w:placeholder>
            <w:showingPlcHdr/>
          </w:sdtPr>
          <w:sdtContent>
            <w:tc>
              <w:tcPr>
                <w:tcW w:w="2690" w:type="dxa"/>
              </w:tcPr>
              <w:p w14:paraId="43BBEB09" w14:textId="7878FBBB" w:rsidR="00B574C2" w:rsidRPr="00B574C2" w:rsidRDefault="00B574C2" w:rsidP="00B574C2">
                <w:pPr>
                  <w:rPr>
                    <w:rFonts w:ascii="Calibri" w:eastAsia="Calibri" w:hAnsi="Calibri" w:cs="Calibri"/>
                    <w:color w:val="FFFFFF" w:themeColor="background1"/>
                  </w:rPr>
                </w:pPr>
                <w:r w:rsidRPr="00B574C2">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120295336"/>
            <w:placeholder>
              <w:docPart w:val="686D2A9AE9A844DC800E4707D1D9EAE5"/>
            </w:placeholder>
            <w:showingPlcHdr/>
          </w:sdtPr>
          <w:sdtContent>
            <w:tc>
              <w:tcPr>
                <w:tcW w:w="1981" w:type="dxa"/>
              </w:tcPr>
              <w:p w14:paraId="1B34A033" w14:textId="6F2A699A" w:rsidR="00B574C2" w:rsidRPr="00B574C2" w:rsidRDefault="00B574C2" w:rsidP="00B574C2">
                <w:pPr>
                  <w:rPr>
                    <w:rFonts w:ascii="Calibri" w:eastAsia="Calibri" w:hAnsi="Calibri" w:cs="Calibri"/>
                    <w:color w:val="FFFFFF" w:themeColor="background1"/>
                  </w:rPr>
                </w:pPr>
                <w:r w:rsidRPr="00B574C2">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795330826"/>
            <w:placeholder>
              <w:docPart w:val="C135A358E2474126B3ABDC77AB5C13B0"/>
            </w:placeholder>
            <w:showingPlcHdr/>
          </w:sdtPr>
          <w:sdtContent>
            <w:tc>
              <w:tcPr>
                <w:tcW w:w="1982" w:type="dxa"/>
              </w:tcPr>
              <w:p w14:paraId="4CF27588" w14:textId="6CC94D55" w:rsidR="00B574C2" w:rsidRPr="00B574C2" w:rsidRDefault="00B574C2" w:rsidP="00B574C2">
                <w:pPr>
                  <w:rPr>
                    <w:rFonts w:ascii="Calibri" w:eastAsia="Calibri" w:hAnsi="Calibri" w:cs="Calibri"/>
                    <w:color w:val="FFFFFF" w:themeColor="background1"/>
                  </w:rPr>
                </w:pPr>
                <w:r w:rsidRPr="00B574C2">
                  <w:rPr>
                    <w:rStyle w:val="Textedelespacerserv"/>
                    <w:color w:val="FFFFFF" w:themeColor="background1"/>
                  </w:rPr>
                  <w:t>Cliquez ou appuyez ici pour entrer du texte.</w:t>
                </w:r>
              </w:p>
            </w:tc>
          </w:sdtContent>
        </w:sdt>
      </w:tr>
      <w:tr w:rsidR="00B574C2" w:rsidRPr="00A20829" w14:paraId="261959AF" w14:textId="77777777" w:rsidTr="00B574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rPr>
          <w:gridAfter w:val="1"/>
          <w:wAfter w:w="8" w:type="dxa"/>
          <w:trHeight w:val="300"/>
        </w:trPr>
        <w:sdt>
          <w:sdtPr>
            <w:rPr>
              <w:rFonts w:ascii="Calibri" w:eastAsia="Calibri" w:hAnsi="Calibri" w:cs="Calibri"/>
              <w:color w:val="FFFFFF" w:themeColor="background1"/>
            </w:rPr>
            <w:id w:val="1884976419"/>
            <w:placeholder>
              <w:docPart w:val="81D701CFB89E4C73891FC0F81A669D65"/>
            </w:placeholder>
            <w:showingPlcHdr/>
          </w:sdtPr>
          <w:sdtContent>
            <w:tc>
              <w:tcPr>
                <w:tcW w:w="2837" w:type="dxa"/>
                <w:gridSpan w:val="2"/>
                <w:tcBorders>
                  <w:bottom w:val="single" w:sz="4" w:space="0" w:color="auto"/>
                </w:tcBorders>
              </w:tcPr>
              <w:p w14:paraId="5D3A1BE4" w14:textId="13837B5E" w:rsidR="00B574C2" w:rsidRPr="00B574C2" w:rsidRDefault="00B574C2" w:rsidP="00B574C2">
                <w:pPr>
                  <w:rPr>
                    <w:rFonts w:ascii="Calibri" w:eastAsia="Calibri" w:hAnsi="Calibri" w:cs="Calibri"/>
                    <w:color w:val="FFFFFF" w:themeColor="background1"/>
                  </w:rPr>
                </w:pPr>
                <w:r w:rsidRPr="00B574C2">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316327495"/>
            <w:placeholder>
              <w:docPart w:val="066A3007EAAE409C8CEF63698F71AAA4"/>
            </w:placeholder>
            <w:showingPlcHdr/>
          </w:sdtPr>
          <w:sdtContent>
            <w:tc>
              <w:tcPr>
                <w:tcW w:w="2690" w:type="dxa"/>
                <w:tcBorders>
                  <w:bottom w:val="single" w:sz="4" w:space="0" w:color="auto"/>
                </w:tcBorders>
              </w:tcPr>
              <w:p w14:paraId="194CF29D" w14:textId="2D38F249" w:rsidR="00B574C2" w:rsidRPr="00B574C2" w:rsidRDefault="00B574C2" w:rsidP="00B574C2">
                <w:pPr>
                  <w:rPr>
                    <w:rFonts w:ascii="Calibri" w:eastAsia="Calibri" w:hAnsi="Calibri" w:cs="Calibri"/>
                    <w:color w:val="FFFFFF" w:themeColor="background1"/>
                  </w:rPr>
                </w:pPr>
                <w:r w:rsidRPr="00B574C2">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876241652"/>
            <w:placeholder>
              <w:docPart w:val="1475FDC2A56948F59C02D69C638FE286"/>
            </w:placeholder>
            <w:showingPlcHdr/>
          </w:sdtPr>
          <w:sdtContent>
            <w:tc>
              <w:tcPr>
                <w:tcW w:w="1981" w:type="dxa"/>
                <w:tcBorders>
                  <w:bottom w:val="single" w:sz="4" w:space="0" w:color="auto"/>
                </w:tcBorders>
              </w:tcPr>
              <w:p w14:paraId="38044362" w14:textId="18108BB1" w:rsidR="00B574C2" w:rsidRPr="00B574C2" w:rsidRDefault="00B574C2" w:rsidP="00B574C2">
                <w:pPr>
                  <w:rPr>
                    <w:rFonts w:ascii="Calibri" w:eastAsia="Calibri" w:hAnsi="Calibri" w:cs="Calibri"/>
                    <w:color w:val="FFFFFF" w:themeColor="background1"/>
                  </w:rPr>
                </w:pPr>
                <w:r w:rsidRPr="00B574C2">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790859725"/>
            <w:placeholder>
              <w:docPart w:val="439AD13C0CA54965812EBDA37E3B8056"/>
            </w:placeholder>
            <w:showingPlcHdr/>
          </w:sdtPr>
          <w:sdtContent>
            <w:tc>
              <w:tcPr>
                <w:tcW w:w="1982" w:type="dxa"/>
                <w:tcBorders>
                  <w:bottom w:val="single" w:sz="4" w:space="0" w:color="auto"/>
                </w:tcBorders>
              </w:tcPr>
              <w:p w14:paraId="1699D1FB" w14:textId="0D68DBA3" w:rsidR="00B574C2" w:rsidRPr="00B574C2" w:rsidRDefault="00B574C2" w:rsidP="00B574C2">
                <w:pPr>
                  <w:rPr>
                    <w:rFonts w:ascii="Calibri" w:eastAsia="Calibri" w:hAnsi="Calibri" w:cs="Calibri"/>
                    <w:color w:val="FFFFFF" w:themeColor="background1"/>
                  </w:rPr>
                </w:pPr>
                <w:r w:rsidRPr="00B574C2">
                  <w:rPr>
                    <w:rStyle w:val="Textedelespacerserv"/>
                    <w:color w:val="FFFFFF" w:themeColor="background1"/>
                  </w:rPr>
                  <w:t>Cliquez ou appuyez ici pour entrer du texte.</w:t>
                </w:r>
              </w:p>
            </w:tc>
          </w:sdtContent>
        </w:sdt>
      </w:tr>
      <w:tr w:rsidR="002A32D3" w:rsidRPr="00A20829" w14:paraId="2E3341BE" w14:textId="77777777" w:rsidTr="00B574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rPr>
          <w:gridAfter w:val="1"/>
          <w:wAfter w:w="8" w:type="dxa"/>
          <w:trHeight w:val="300"/>
        </w:trPr>
        <w:tc>
          <w:tcPr>
            <w:tcW w:w="9490" w:type="dxa"/>
            <w:gridSpan w:val="5"/>
            <w:tcBorders>
              <w:top w:val="single" w:sz="4" w:space="0" w:color="auto"/>
              <w:left w:val="nil"/>
              <w:bottom w:val="nil"/>
              <w:right w:val="nil"/>
            </w:tcBorders>
          </w:tcPr>
          <w:p w14:paraId="2E69DC40" w14:textId="77777777" w:rsidR="002A32D3" w:rsidRPr="002A32D3" w:rsidRDefault="002A32D3" w:rsidP="00402322">
            <w:pPr>
              <w:rPr>
                <w:rFonts w:ascii="Calibri" w:eastAsia="Calibri" w:hAnsi="Calibri" w:cs="Calibri"/>
                <w:sz w:val="12"/>
                <w:szCs w:val="12"/>
              </w:rPr>
            </w:pPr>
          </w:p>
        </w:tc>
      </w:tr>
      <w:bookmarkEnd w:id="4"/>
      <w:tr w:rsidR="002E0CE8" w:rsidRPr="00901BFD" w14:paraId="45BDE910" w14:textId="77777777" w:rsidTr="00B574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 w:type="dxa"/>
          <w:wAfter w:w="8" w:type="dxa"/>
        </w:trPr>
        <w:tc>
          <w:tcPr>
            <w:tcW w:w="9484" w:type="dxa"/>
            <w:gridSpan w:val="4"/>
            <w:shd w:val="clear" w:color="auto" w:fill="EAF1DD" w:themeFill="accent3" w:themeFillTint="33"/>
          </w:tcPr>
          <w:p w14:paraId="5223E2BA" w14:textId="4D2F3A4A" w:rsidR="00186CF9" w:rsidRPr="00186CF9" w:rsidRDefault="00186CF9" w:rsidP="00186CF9">
            <w:pPr>
              <w:pBdr>
                <w:top w:val="nil"/>
                <w:left w:val="nil"/>
                <w:bottom w:val="nil"/>
                <w:right w:val="nil"/>
                <w:between w:val="nil"/>
              </w:pBdr>
              <w:tabs>
                <w:tab w:val="center" w:pos="4320"/>
                <w:tab w:val="right" w:pos="8640"/>
              </w:tabs>
              <w:spacing w:after="120"/>
              <w:jc w:val="both"/>
              <w:rPr>
                <w:rFonts w:ascii="Calibri" w:eastAsia="Calibri" w:hAnsi="Calibri" w:cs="Calibri"/>
                <w:i/>
                <w:iCs/>
              </w:rPr>
            </w:pPr>
            <w:r w:rsidRPr="00186CF9">
              <w:rPr>
                <w:rFonts w:ascii="Calibri" w:eastAsia="Calibri" w:hAnsi="Calibri" w:cs="Calibri"/>
                <w:b/>
                <w:smallCaps/>
                <w:color w:val="000000"/>
                <w:sz w:val="24"/>
                <w:szCs w:val="24"/>
              </w:rPr>
              <w:t xml:space="preserve">concordance du projet en lien avec une planification existante visant le développement du secteur </w:t>
            </w:r>
            <w:r w:rsidRPr="00186CF9">
              <w:rPr>
                <w:rFonts w:ascii="Calibri" w:eastAsia="Calibri" w:hAnsi="Calibri" w:cs="Calibri"/>
                <w:i/>
                <w:iCs/>
              </w:rPr>
              <w:t>Nommer la planification touchée (Ex. Plan de développement de la zone agricole (PDZA)) et dans quelle mesure le projet s’y inscrit.</w:t>
            </w:r>
          </w:p>
        </w:tc>
      </w:tr>
      <w:tr w:rsidR="002E0CE8" w:rsidRPr="00EC4AC8" w14:paraId="65904810" w14:textId="77777777" w:rsidTr="00B574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 w:type="dxa"/>
          <w:wAfter w:w="8" w:type="dxa"/>
          <w:trHeight w:val="851"/>
        </w:trPr>
        <w:sdt>
          <w:sdtPr>
            <w:rPr>
              <w:rFonts w:ascii="Calibri" w:eastAsia="Calibri" w:hAnsi="Calibri" w:cs="Calibri"/>
              <w:color w:val="808080"/>
            </w:rPr>
            <w:id w:val="-193312755"/>
            <w:placeholder>
              <w:docPart w:val="95134EA3012B4C02859B8AF83CED43E8"/>
            </w:placeholder>
            <w:showingPlcHdr/>
          </w:sdtPr>
          <w:sdtEndPr/>
          <w:sdtContent>
            <w:tc>
              <w:tcPr>
                <w:tcW w:w="9484" w:type="dxa"/>
                <w:gridSpan w:val="4"/>
              </w:tcPr>
              <w:p w14:paraId="64BDEF40" w14:textId="77777777" w:rsidR="002E0CE8" w:rsidRPr="00EC4AC8" w:rsidRDefault="002E0CE8" w:rsidP="00402322">
                <w:pPr>
                  <w:pBdr>
                    <w:top w:val="nil"/>
                    <w:left w:val="nil"/>
                    <w:bottom w:val="nil"/>
                    <w:right w:val="nil"/>
                    <w:between w:val="nil"/>
                  </w:pBdr>
                  <w:tabs>
                    <w:tab w:val="center" w:pos="4320"/>
                    <w:tab w:val="right" w:pos="8640"/>
                  </w:tabs>
                  <w:spacing w:after="120"/>
                  <w:jc w:val="both"/>
                  <w:rPr>
                    <w:rFonts w:ascii="Calibri" w:eastAsia="Calibri" w:hAnsi="Calibri" w:cs="Calibri"/>
                    <w:color w:val="808080"/>
                  </w:rPr>
                </w:pPr>
                <w:r w:rsidRPr="002815B3">
                  <w:rPr>
                    <w:rStyle w:val="Textedelespacerserv"/>
                    <w:color w:val="FFFFFF" w:themeColor="background1"/>
                  </w:rPr>
                  <w:t>Cliquez ou appuyez ici pour entrer du texte.</w:t>
                </w:r>
              </w:p>
            </w:tc>
          </w:sdtContent>
        </w:sdt>
      </w:tr>
    </w:tbl>
    <w:p w14:paraId="2F6F0BC9" w14:textId="77777777" w:rsidR="003B5CA6" w:rsidRDefault="003B5CA6">
      <w:pPr>
        <w:rPr>
          <w:rFonts w:ascii="Calibri" w:eastAsia="Calibri" w:hAnsi="Calibri" w:cs="Calibri"/>
          <w:sz w:val="24"/>
          <w:szCs w:val="24"/>
        </w:rPr>
      </w:pPr>
    </w:p>
    <w:tbl>
      <w:tblPr>
        <w:tblW w:w="9498" w:type="dxa"/>
        <w:tblLayout w:type="fixed"/>
        <w:tblLook w:val="0000" w:firstRow="0" w:lastRow="0" w:firstColumn="0" w:lastColumn="0" w:noHBand="0" w:noVBand="0"/>
      </w:tblPr>
      <w:tblGrid>
        <w:gridCol w:w="9498"/>
      </w:tblGrid>
      <w:tr w:rsidR="00977558" w14:paraId="26819E0C" w14:textId="77777777" w:rsidTr="00B574C2">
        <w:trPr>
          <w:trHeight w:val="534"/>
        </w:trPr>
        <w:tc>
          <w:tcPr>
            <w:tcW w:w="9498" w:type="dxa"/>
            <w:shd w:val="clear" w:color="auto" w:fill="51AD32"/>
            <w:vAlign w:val="center"/>
          </w:tcPr>
          <w:p w14:paraId="10339902" w14:textId="77105349" w:rsidR="00977558" w:rsidRPr="00901BFD" w:rsidRDefault="00977558" w:rsidP="00402322">
            <w:pPr>
              <w:pBdr>
                <w:top w:val="nil"/>
                <w:left w:val="nil"/>
                <w:bottom w:val="nil"/>
                <w:right w:val="nil"/>
                <w:between w:val="nil"/>
              </w:pBdr>
              <w:tabs>
                <w:tab w:val="center" w:pos="4320"/>
                <w:tab w:val="right" w:pos="8640"/>
              </w:tabs>
              <w:jc w:val="both"/>
              <w:rPr>
                <w:rFonts w:ascii="Calibri" w:eastAsia="Calibri" w:hAnsi="Calibri" w:cs="Calibri"/>
                <w:b/>
                <w:smallCaps/>
                <w:color w:val="000000"/>
                <w:sz w:val="26"/>
                <w:szCs w:val="26"/>
              </w:rPr>
            </w:pPr>
            <w:r>
              <w:rPr>
                <w:rFonts w:ascii="Calibri" w:eastAsia="Calibri" w:hAnsi="Calibri" w:cs="Calibri"/>
                <w:b/>
                <w:smallCaps/>
                <w:color w:val="000000"/>
                <w:sz w:val="26"/>
                <w:szCs w:val="26"/>
              </w:rPr>
              <w:t>Section 7 : Faisabilité du projet</w:t>
            </w:r>
          </w:p>
        </w:tc>
      </w:tr>
      <w:tr w:rsidR="00977558" w14:paraId="66FAE5CC" w14:textId="77777777" w:rsidTr="00B574C2">
        <w:tc>
          <w:tcPr>
            <w:tcW w:w="9498" w:type="dxa"/>
            <w:shd w:val="clear" w:color="auto" w:fill="EAF1DD" w:themeFill="accent3" w:themeFillTint="33"/>
          </w:tcPr>
          <w:p w14:paraId="518C59BB" w14:textId="77777777" w:rsidR="00977558" w:rsidRDefault="00A05C6E" w:rsidP="00402322">
            <w:pPr>
              <w:pBdr>
                <w:top w:val="nil"/>
                <w:left w:val="nil"/>
                <w:bottom w:val="nil"/>
                <w:right w:val="nil"/>
                <w:between w:val="nil"/>
              </w:pBdr>
              <w:tabs>
                <w:tab w:val="center" w:pos="4320"/>
                <w:tab w:val="right" w:pos="8640"/>
              </w:tabs>
              <w:jc w:val="both"/>
              <w:rPr>
                <w:rFonts w:ascii="Calibri" w:eastAsia="Calibri" w:hAnsi="Calibri" w:cs="Calibri"/>
                <w:b/>
                <w:smallCaps/>
                <w:color w:val="000000" w:themeColor="text1"/>
                <w:sz w:val="24"/>
                <w:szCs w:val="24"/>
              </w:rPr>
            </w:pPr>
            <w:r>
              <w:rPr>
                <w:rFonts w:ascii="Calibri" w:eastAsia="Calibri" w:hAnsi="Calibri" w:cs="Calibri"/>
                <w:b/>
                <w:smallCaps/>
                <w:color w:val="000000" w:themeColor="text1"/>
                <w:sz w:val="24"/>
                <w:szCs w:val="24"/>
              </w:rPr>
              <w:t>r</w:t>
            </w:r>
            <w:r w:rsidR="004F22D0">
              <w:rPr>
                <w:rFonts w:ascii="Calibri" w:eastAsia="Calibri" w:hAnsi="Calibri" w:cs="Calibri"/>
                <w:b/>
                <w:smallCaps/>
                <w:color w:val="000000" w:themeColor="text1"/>
                <w:sz w:val="24"/>
                <w:szCs w:val="24"/>
              </w:rPr>
              <w:t xml:space="preserve">essources humaines </w:t>
            </w:r>
            <w:r w:rsidR="00BE19C3">
              <w:rPr>
                <w:rFonts w:ascii="Calibri" w:eastAsia="Calibri" w:hAnsi="Calibri" w:cs="Calibri"/>
                <w:b/>
                <w:smallCaps/>
                <w:color w:val="000000" w:themeColor="text1"/>
                <w:sz w:val="24"/>
                <w:szCs w:val="24"/>
              </w:rPr>
              <w:t xml:space="preserve">internes </w:t>
            </w:r>
            <w:r w:rsidR="004F22D0">
              <w:rPr>
                <w:rFonts w:ascii="Calibri" w:eastAsia="Calibri" w:hAnsi="Calibri" w:cs="Calibri"/>
                <w:b/>
                <w:smallCaps/>
                <w:color w:val="000000" w:themeColor="text1"/>
                <w:sz w:val="24"/>
                <w:szCs w:val="24"/>
              </w:rPr>
              <w:t>liées au projet</w:t>
            </w:r>
            <w:r w:rsidR="001F7393">
              <w:rPr>
                <w:rFonts w:ascii="Calibri" w:eastAsia="Calibri" w:hAnsi="Calibri" w:cs="Calibri"/>
                <w:b/>
                <w:smallCaps/>
                <w:color w:val="000000" w:themeColor="text1"/>
                <w:sz w:val="24"/>
                <w:szCs w:val="24"/>
              </w:rPr>
              <w:t xml:space="preserve"> et leurs rôles</w:t>
            </w:r>
          </w:p>
          <w:p w14:paraId="5598EE4D" w14:textId="2DFE1D5C" w:rsidR="003215A0" w:rsidRPr="00531AB2" w:rsidRDefault="00444E1B" w:rsidP="00402322">
            <w:pPr>
              <w:pBdr>
                <w:top w:val="nil"/>
                <w:left w:val="nil"/>
                <w:bottom w:val="nil"/>
                <w:right w:val="nil"/>
                <w:between w:val="nil"/>
              </w:pBdr>
              <w:tabs>
                <w:tab w:val="center" w:pos="4320"/>
                <w:tab w:val="right" w:pos="8640"/>
              </w:tabs>
              <w:jc w:val="both"/>
              <w:rPr>
                <w:rFonts w:ascii="Calibri" w:eastAsia="Calibri" w:hAnsi="Calibri" w:cs="Calibri"/>
                <w:iCs/>
                <w:smallCaps/>
                <w:color w:val="000000"/>
                <w:sz w:val="24"/>
                <w:szCs w:val="24"/>
              </w:rPr>
            </w:pPr>
            <w:r w:rsidRPr="00444E1B">
              <w:rPr>
                <w:rFonts w:ascii="Calibri" w:eastAsia="Calibri" w:hAnsi="Calibri" w:cs="Calibri"/>
                <w:i/>
                <w:color w:val="000000" w:themeColor="text1"/>
              </w:rPr>
              <w:t>Quelles sont les ressources humaines internes mises à contribution dans le projet? En quoi détiennent-elles les compétences et l’expertise nécessaires à la réalisation de celui-ci</w:t>
            </w:r>
            <w:r w:rsidR="00B042EE">
              <w:rPr>
                <w:rFonts w:ascii="Calibri" w:eastAsia="Calibri" w:hAnsi="Calibri" w:cs="Calibri"/>
                <w:i/>
                <w:color w:val="000000" w:themeColor="text1"/>
              </w:rPr>
              <w:t>.</w:t>
            </w:r>
          </w:p>
        </w:tc>
      </w:tr>
      <w:tr w:rsidR="00977558" w14:paraId="61CA4FB1" w14:textId="77777777" w:rsidTr="00B574C2">
        <w:trPr>
          <w:trHeight w:val="851"/>
        </w:trPr>
        <w:sdt>
          <w:sdtPr>
            <w:rPr>
              <w:rFonts w:ascii="Calibri" w:eastAsia="Calibri" w:hAnsi="Calibri" w:cs="Calibri"/>
              <w:color w:val="808080"/>
            </w:rPr>
            <w:id w:val="893239916"/>
            <w:placeholder>
              <w:docPart w:val="B79912A5DCB64874BD1F3160DE2F68F9"/>
            </w:placeholder>
            <w:showingPlcHdr/>
          </w:sdtPr>
          <w:sdtEndPr/>
          <w:sdtContent>
            <w:tc>
              <w:tcPr>
                <w:tcW w:w="9498" w:type="dxa"/>
              </w:tcPr>
              <w:p w14:paraId="424EBD8B" w14:textId="77777777" w:rsidR="00977558" w:rsidRPr="00EC4AC8" w:rsidRDefault="00977558" w:rsidP="00402322">
                <w:pPr>
                  <w:pBdr>
                    <w:top w:val="nil"/>
                    <w:left w:val="nil"/>
                    <w:bottom w:val="nil"/>
                    <w:right w:val="nil"/>
                    <w:between w:val="nil"/>
                  </w:pBdr>
                  <w:tabs>
                    <w:tab w:val="center" w:pos="4320"/>
                    <w:tab w:val="right" w:pos="8640"/>
                  </w:tabs>
                  <w:spacing w:after="120"/>
                  <w:jc w:val="both"/>
                  <w:rPr>
                    <w:rFonts w:ascii="Calibri" w:eastAsia="Calibri" w:hAnsi="Calibri" w:cs="Calibri"/>
                    <w:color w:val="808080"/>
                  </w:rPr>
                </w:pPr>
                <w:r w:rsidRPr="002C20D7">
                  <w:rPr>
                    <w:rStyle w:val="Textedelespacerserv"/>
                    <w:color w:val="FFFFFF" w:themeColor="background1"/>
                  </w:rPr>
                  <w:t>Cliquez ou appuyez ici pour entrer du texte.</w:t>
                </w:r>
              </w:p>
            </w:tc>
          </w:sdtContent>
        </w:sdt>
      </w:tr>
    </w:tbl>
    <w:tbl>
      <w:tblPr>
        <w:tblW w:w="94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9493"/>
      </w:tblGrid>
      <w:tr w:rsidR="004E2D58" w:rsidRPr="00EC4AC8" w14:paraId="03780C6F" w14:textId="77777777" w:rsidTr="002525B3">
        <w:tc>
          <w:tcPr>
            <w:tcW w:w="9493" w:type="dxa"/>
            <w:tcBorders>
              <w:top w:val="single" w:sz="4" w:space="0" w:color="auto"/>
              <w:left w:val="nil"/>
              <w:bottom w:val="nil"/>
              <w:right w:val="nil"/>
            </w:tcBorders>
          </w:tcPr>
          <w:p w14:paraId="6540D6A9" w14:textId="77777777" w:rsidR="004E2D58" w:rsidRPr="004E2D58" w:rsidRDefault="004E2D58" w:rsidP="004E2D58">
            <w:pPr>
              <w:tabs>
                <w:tab w:val="center" w:pos="4320"/>
                <w:tab w:val="right" w:pos="8640"/>
              </w:tabs>
              <w:jc w:val="both"/>
              <w:rPr>
                <w:color w:val="FFFFFF" w:themeColor="background1"/>
                <w:sz w:val="12"/>
                <w:szCs w:val="12"/>
              </w:rPr>
            </w:pPr>
          </w:p>
        </w:tc>
      </w:tr>
    </w:tbl>
    <w:tbl>
      <w:tblPr>
        <w:tblW w:w="9503"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684"/>
        <w:gridCol w:w="2692"/>
        <w:gridCol w:w="3127"/>
      </w:tblGrid>
      <w:tr w:rsidR="004F22D0" w14:paraId="021241C3" w14:textId="77777777" w:rsidTr="000D4EBF">
        <w:trPr>
          <w:trHeight w:val="440"/>
        </w:trPr>
        <w:tc>
          <w:tcPr>
            <w:tcW w:w="9503"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2034245" w14:textId="3B787EFE" w:rsidR="004F22D0" w:rsidRDefault="002525B3" w:rsidP="004F22D0">
            <w:pPr>
              <w:pBdr>
                <w:top w:val="nil"/>
                <w:left w:val="nil"/>
                <w:bottom w:val="nil"/>
                <w:right w:val="nil"/>
                <w:between w:val="nil"/>
              </w:pBdr>
              <w:tabs>
                <w:tab w:val="center" w:pos="4320"/>
                <w:tab w:val="right" w:pos="8640"/>
              </w:tabs>
              <w:jc w:val="both"/>
              <w:rPr>
                <w:rFonts w:ascii="Calibri" w:eastAsia="Calibri" w:hAnsi="Calibri" w:cs="Calibri"/>
                <w:b/>
                <w:smallCaps/>
                <w:color w:val="000000"/>
                <w:sz w:val="26"/>
                <w:szCs w:val="26"/>
              </w:rPr>
            </w:pPr>
            <w:r>
              <w:rPr>
                <w:rFonts w:ascii="Calibri" w:eastAsia="Calibri" w:hAnsi="Calibri" w:cs="Calibri"/>
                <w:b/>
                <w:smallCaps/>
                <w:color w:val="000000" w:themeColor="text1"/>
                <w:sz w:val="24"/>
                <w:szCs w:val="24"/>
              </w:rPr>
              <w:t>p</w:t>
            </w:r>
            <w:r w:rsidRPr="004F22D0">
              <w:rPr>
                <w:rFonts w:ascii="Calibri" w:eastAsia="Calibri" w:hAnsi="Calibri" w:cs="Calibri"/>
                <w:b/>
                <w:smallCaps/>
                <w:color w:val="000000" w:themeColor="text1"/>
                <w:sz w:val="24"/>
                <w:szCs w:val="24"/>
              </w:rPr>
              <w:t xml:space="preserve">artenaires </w:t>
            </w:r>
            <w:r>
              <w:rPr>
                <w:rFonts w:ascii="Calibri" w:eastAsia="Calibri" w:hAnsi="Calibri" w:cs="Calibri"/>
                <w:b/>
                <w:smallCaps/>
                <w:color w:val="000000" w:themeColor="text1"/>
                <w:sz w:val="24"/>
                <w:szCs w:val="24"/>
              </w:rPr>
              <w:t>liés au</w:t>
            </w:r>
            <w:r w:rsidRPr="004F22D0">
              <w:rPr>
                <w:rFonts w:ascii="Calibri" w:eastAsia="Calibri" w:hAnsi="Calibri" w:cs="Calibri"/>
                <w:b/>
                <w:smallCaps/>
                <w:color w:val="000000" w:themeColor="text1"/>
                <w:sz w:val="24"/>
                <w:szCs w:val="24"/>
              </w:rPr>
              <w:t xml:space="preserve"> projet</w:t>
            </w:r>
          </w:p>
        </w:tc>
      </w:tr>
      <w:tr w:rsidR="002525B3" w14:paraId="1A7FBDF3" w14:textId="77777777" w:rsidTr="002525B3">
        <w:tblPrEx>
          <w:tblBorders>
            <w:insideH w:val="single" w:sz="4" w:space="0" w:color="000000"/>
            <w:insideV w:val="single" w:sz="4" w:space="0" w:color="000000"/>
          </w:tblBorders>
          <w:tblCellMar>
            <w:left w:w="70" w:type="dxa"/>
            <w:right w:w="70" w:type="dxa"/>
          </w:tblCellMar>
        </w:tblPrEx>
        <w:trPr>
          <w:trHeight w:val="418"/>
        </w:trPr>
        <w:tc>
          <w:tcPr>
            <w:tcW w:w="368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1719083" w14:textId="44462CDF" w:rsidR="002525B3" w:rsidRPr="00377D23" w:rsidRDefault="002525B3" w:rsidP="002525B3">
            <w:pPr>
              <w:pBdr>
                <w:top w:val="nil"/>
                <w:left w:val="nil"/>
                <w:bottom w:val="nil"/>
                <w:right w:val="nil"/>
                <w:between w:val="nil"/>
              </w:pBdr>
              <w:tabs>
                <w:tab w:val="center" w:pos="4320"/>
                <w:tab w:val="right" w:pos="8640"/>
              </w:tabs>
              <w:jc w:val="center"/>
              <w:rPr>
                <w:rFonts w:ascii="Calibri" w:eastAsia="Calibri" w:hAnsi="Calibri" w:cs="Calibri"/>
              </w:rPr>
            </w:pPr>
            <w:r>
              <w:rPr>
                <w:rFonts w:ascii="Calibri" w:eastAsia="Calibri" w:hAnsi="Calibri" w:cs="Calibri"/>
              </w:rPr>
              <w:t xml:space="preserve">Nom de la ressource / </w:t>
            </w:r>
            <w:r w:rsidRPr="007B7871">
              <w:rPr>
                <w:rFonts w:ascii="Calibri" w:eastAsia="Calibri" w:hAnsi="Calibri" w:cs="Calibri"/>
              </w:rPr>
              <w:t>O</w:t>
            </w:r>
            <w:r w:rsidRPr="007B7871">
              <w:rPr>
                <w:rFonts w:asciiTheme="majorHAnsi" w:eastAsia="Calibri" w:hAnsiTheme="majorHAnsi" w:cstheme="majorBidi"/>
              </w:rPr>
              <w:t>rganisation</w:t>
            </w:r>
          </w:p>
        </w:tc>
        <w:tc>
          <w:tcPr>
            <w:tcW w:w="26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40DDAE0" w14:textId="77777777" w:rsidR="002525B3" w:rsidRDefault="002525B3" w:rsidP="002525B3">
            <w:pPr>
              <w:pBdr>
                <w:top w:val="nil"/>
                <w:left w:val="nil"/>
                <w:bottom w:val="nil"/>
                <w:right w:val="nil"/>
                <w:between w:val="nil"/>
              </w:pBdr>
              <w:tabs>
                <w:tab w:val="center" w:pos="4320"/>
                <w:tab w:val="right" w:pos="8640"/>
              </w:tabs>
              <w:jc w:val="center"/>
              <w:rPr>
                <w:rFonts w:ascii="Calibri" w:eastAsia="Calibri" w:hAnsi="Calibri" w:cs="Calibri"/>
              </w:rPr>
            </w:pPr>
            <w:r w:rsidRPr="67994902">
              <w:rPr>
                <w:rFonts w:ascii="Calibri" w:eastAsia="Calibri" w:hAnsi="Calibri" w:cs="Calibri"/>
              </w:rPr>
              <w:t>Contribution</w:t>
            </w:r>
          </w:p>
          <w:p w14:paraId="4CC1ADAF" w14:textId="72927367" w:rsidR="002525B3" w:rsidRPr="00377D23" w:rsidRDefault="002525B3" w:rsidP="002525B3">
            <w:pPr>
              <w:pBdr>
                <w:top w:val="nil"/>
                <w:left w:val="nil"/>
                <w:bottom w:val="nil"/>
                <w:right w:val="nil"/>
                <w:between w:val="nil"/>
              </w:pBdr>
              <w:tabs>
                <w:tab w:val="center" w:pos="4320"/>
                <w:tab w:val="right" w:pos="8640"/>
              </w:tabs>
              <w:jc w:val="center"/>
              <w:rPr>
                <w:rFonts w:ascii="Calibri" w:eastAsia="Calibri" w:hAnsi="Calibri" w:cs="Calibri"/>
              </w:rPr>
            </w:pPr>
            <w:r w:rsidRPr="00CF707B">
              <w:rPr>
                <w:rFonts w:ascii="Calibri" w:eastAsia="Calibri" w:hAnsi="Calibri" w:cs="Calibri"/>
                <w:sz w:val="16"/>
                <w:szCs w:val="16"/>
              </w:rPr>
              <w:t>(</w:t>
            </w:r>
            <w:proofErr w:type="gramStart"/>
            <w:r w:rsidRPr="00CF707B">
              <w:rPr>
                <w:rFonts w:ascii="Calibri" w:eastAsia="Calibri" w:hAnsi="Calibri" w:cs="Calibri"/>
                <w:sz w:val="16"/>
                <w:szCs w:val="16"/>
              </w:rPr>
              <w:t>lettre</w:t>
            </w:r>
            <w:proofErr w:type="gramEnd"/>
            <w:r w:rsidRPr="00CF707B">
              <w:rPr>
                <w:rFonts w:ascii="Calibri" w:eastAsia="Calibri" w:hAnsi="Calibri" w:cs="Calibri"/>
                <w:sz w:val="16"/>
                <w:szCs w:val="16"/>
              </w:rPr>
              <w:t xml:space="preserve"> d’appui, ressources humaines, matérielles ou financières)</w:t>
            </w:r>
          </w:p>
        </w:tc>
        <w:tc>
          <w:tcPr>
            <w:tcW w:w="31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D30F6FB" w14:textId="0A91C912" w:rsidR="002525B3" w:rsidRPr="00377D23" w:rsidRDefault="002525B3" w:rsidP="002525B3">
            <w:pPr>
              <w:pBdr>
                <w:top w:val="nil"/>
                <w:left w:val="nil"/>
                <w:bottom w:val="nil"/>
                <w:right w:val="nil"/>
                <w:between w:val="nil"/>
              </w:pBdr>
              <w:tabs>
                <w:tab w:val="center" w:pos="4320"/>
                <w:tab w:val="right" w:pos="8640"/>
              </w:tabs>
              <w:jc w:val="center"/>
              <w:rPr>
                <w:rFonts w:ascii="Calibri" w:eastAsia="Calibri" w:hAnsi="Calibri" w:cs="Calibri"/>
              </w:rPr>
            </w:pPr>
            <w:r w:rsidRPr="007B7871">
              <w:rPr>
                <w:rFonts w:asciiTheme="majorHAnsi" w:eastAsia="Calibri" w:hAnsiTheme="majorHAnsi" w:cstheme="majorBidi"/>
              </w:rPr>
              <w:t>Fonction, rôle(s) et/ou expertise</w:t>
            </w:r>
          </w:p>
        </w:tc>
      </w:tr>
      <w:tr w:rsidR="004F22D0" w14:paraId="6BA384F1" w14:textId="77777777" w:rsidTr="002525B3">
        <w:tblPrEx>
          <w:tblBorders>
            <w:insideH w:val="single" w:sz="4" w:space="0" w:color="000000"/>
            <w:insideV w:val="single" w:sz="4" w:space="0" w:color="000000"/>
          </w:tblBorders>
          <w:tblCellMar>
            <w:left w:w="70" w:type="dxa"/>
            <w:right w:w="70" w:type="dxa"/>
          </w:tblCellMar>
        </w:tblPrEx>
        <w:sdt>
          <w:sdtPr>
            <w:rPr>
              <w:rFonts w:asciiTheme="majorHAnsi" w:eastAsia="Calibri" w:hAnsiTheme="majorHAnsi" w:cstheme="majorHAnsi"/>
              <w:color w:val="FFFFFF" w:themeColor="background1"/>
            </w:rPr>
            <w:id w:val="-522483250"/>
            <w:placeholder>
              <w:docPart w:val="B40E23412366482FB00575AE0E525D70"/>
            </w:placeholder>
            <w:showingPlcHdr/>
            <w:text/>
          </w:sdtPr>
          <w:sdtContent>
            <w:tc>
              <w:tcPr>
                <w:tcW w:w="3684" w:type="dxa"/>
                <w:tcBorders>
                  <w:top w:val="single" w:sz="4" w:space="0" w:color="auto"/>
                  <w:left w:val="single" w:sz="4" w:space="0" w:color="auto"/>
                  <w:bottom w:val="single" w:sz="4" w:space="0" w:color="auto"/>
                  <w:right w:val="single" w:sz="4" w:space="0" w:color="auto"/>
                </w:tcBorders>
              </w:tcPr>
              <w:p w14:paraId="31A6C0AF" w14:textId="4D74837D" w:rsidR="004F22D0" w:rsidRPr="000D4EBF" w:rsidRDefault="00353A6A" w:rsidP="00402322">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eastAsia="Calibri" w:hAnsiTheme="majorHAnsi" w:cstheme="majorHAnsi"/>
              <w:color w:val="FFFFFF" w:themeColor="background1"/>
            </w:rPr>
            <w:id w:val="-948783270"/>
            <w:placeholder>
              <w:docPart w:val="82D6ABD7326B49C9A6029EE157EAFEF2"/>
            </w:placeholder>
            <w:showingPlcHdr/>
            <w:text/>
          </w:sdtPr>
          <w:sdtContent>
            <w:tc>
              <w:tcPr>
                <w:tcW w:w="2692" w:type="dxa"/>
                <w:tcBorders>
                  <w:top w:val="single" w:sz="4" w:space="0" w:color="auto"/>
                  <w:left w:val="single" w:sz="4" w:space="0" w:color="auto"/>
                  <w:bottom w:val="single" w:sz="4" w:space="0" w:color="auto"/>
                  <w:right w:val="single" w:sz="4" w:space="0" w:color="auto"/>
                </w:tcBorders>
              </w:tcPr>
              <w:p w14:paraId="653AD642" w14:textId="18BD3804" w:rsidR="004F22D0" w:rsidRPr="000D4EBF" w:rsidRDefault="002525B3" w:rsidP="00402322">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tc>
          <w:tcPr>
            <w:tcW w:w="3127" w:type="dxa"/>
            <w:tcBorders>
              <w:top w:val="single" w:sz="4" w:space="0" w:color="auto"/>
              <w:left w:val="single" w:sz="4" w:space="0" w:color="auto"/>
              <w:bottom w:val="single" w:sz="4" w:space="0" w:color="auto"/>
              <w:right w:val="single" w:sz="4" w:space="0" w:color="auto"/>
            </w:tcBorders>
          </w:tcPr>
          <w:p w14:paraId="1D3A9645" w14:textId="7BBFECA5" w:rsidR="004F22D0" w:rsidRPr="000D4EBF" w:rsidRDefault="00EB6D8F" w:rsidP="00402322">
            <w:pPr>
              <w:pBdr>
                <w:top w:val="nil"/>
                <w:left w:val="nil"/>
                <w:bottom w:val="nil"/>
                <w:right w:val="nil"/>
                <w:between w:val="nil"/>
              </w:pBdr>
              <w:tabs>
                <w:tab w:val="center" w:pos="4320"/>
                <w:tab w:val="right" w:pos="8640"/>
              </w:tabs>
              <w:jc w:val="both"/>
              <w:rPr>
                <w:rFonts w:asciiTheme="majorHAnsi" w:hAnsiTheme="majorHAnsi" w:cstheme="majorHAnsi"/>
                <w:color w:val="FFFFFF" w:themeColor="background1"/>
              </w:rPr>
            </w:pPr>
            <w:sdt>
              <w:sdtPr>
                <w:rPr>
                  <w:rFonts w:asciiTheme="majorHAnsi" w:hAnsiTheme="majorHAnsi" w:cstheme="majorHAnsi"/>
                  <w:color w:val="FFFFFF" w:themeColor="background1"/>
                </w:rPr>
                <w:id w:val="-1072967535"/>
                <w:placeholder>
                  <w:docPart w:val="D82A1F7DA2E04C83B117EDE3F030D9E7"/>
                </w:placeholder>
                <w:showingPlcHdr/>
                <w:text/>
              </w:sdtPr>
              <w:sdtContent>
                <w:r w:rsidR="00353A6A" w:rsidRPr="000D4EBF">
                  <w:rPr>
                    <w:rStyle w:val="Textedelespacerserv"/>
                    <w:color w:val="FFFFFF" w:themeColor="background1"/>
                  </w:rPr>
                  <w:t>Cliquez ou appuyez ici pour entrer du texte.</w:t>
                </w:r>
              </w:sdtContent>
            </w:sdt>
          </w:p>
        </w:tc>
      </w:tr>
      <w:tr w:rsidR="002525B3" w14:paraId="4A0E0731" w14:textId="77777777" w:rsidTr="002525B3">
        <w:tblPrEx>
          <w:tblBorders>
            <w:insideH w:val="single" w:sz="4" w:space="0" w:color="000000"/>
            <w:insideV w:val="single" w:sz="4" w:space="0" w:color="000000"/>
          </w:tblBorders>
          <w:tblCellMar>
            <w:left w:w="70" w:type="dxa"/>
            <w:right w:w="70" w:type="dxa"/>
          </w:tblCellMar>
        </w:tblPrEx>
        <w:sdt>
          <w:sdtPr>
            <w:rPr>
              <w:rFonts w:asciiTheme="majorHAnsi" w:eastAsia="Calibri" w:hAnsiTheme="majorHAnsi" w:cstheme="majorHAnsi"/>
              <w:color w:val="FFFFFF" w:themeColor="background1"/>
            </w:rPr>
            <w:id w:val="-639951932"/>
            <w:placeholder>
              <w:docPart w:val="127BC050EE4F4A649547BAF0E1648A37"/>
            </w:placeholder>
            <w:showingPlcHdr/>
            <w:text/>
          </w:sdtPr>
          <w:sdtContent>
            <w:tc>
              <w:tcPr>
                <w:tcW w:w="3684" w:type="dxa"/>
                <w:tcBorders>
                  <w:top w:val="single" w:sz="4" w:space="0" w:color="auto"/>
                  <w:left w:val="single" w:sz="4" w:space="0" w:color="auto"/>
                  <w:bottom w:val="single" w:sz="4" w:space="0" w:color="auto"/>
                  <w:right w:val="single" w:sz="4" w:space="0" w:color="auto"/>
                </w:tcBorders>
              </w:tcPr>
              <w:p w14:paraId="7B30145F" w14:textId="4765B941" w:rsidR="002525B3" w:rsidRPr="000D4EBF" w:rsidRDefault="002525B3" w:rsidP="002525B3">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eastAsia="Calibri" w:hAnsiTheme="majorHAnsi" w:cstheme="majorHAnsi"/>
              <w:color w:val="FFFFFF" w:themeColor="background1"/>
            </w:rPr>
            <w:id w:val="1343509021"/>
            <w:placeholder>
              <w:docPart w:val="8296790041484041A8693431955391E8"/>
            </w:placeholder>
            <w:showingPlcHdr/>
            <w:text/>
          </w:sdtPr>
          <w:sdtContent>
            <w:tc>
              <w:tcPr>
                <w:tcW w:w="2692" w:type="dxa"/>
                <w:tcBorders>
                  <w:top w:val="single" w:sz="4" w:space="0" w:color="auto"/>
                  <w:left w:val="single" w:sz="4" w:space="0" w:color="auto"/>
                  <w:bottom w:val="single" w:sz="4" w:space="0" w:color="auto"/>
                  <w:right w:val="single" w:sz="4" w:space="0" w:color="auto"/>
                </w:tcBorders>
              </w:tcPr>
              <w:p w14:paraId="7E8A8668" w14:textId="07F7D7DD" w:rsidR="002525B3" w:rsidRPr="000D4EBF" w:rsidRDefault="002525B3" w:rsidP="002525B3">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hAnsiTheme="majorHAnsi" w:cstheme="majorHAnsi"/>
              <w:color w:val="FFFFFF" w:themeColor="background1"/>
            </w:rPr>
            <w:id w:val="1785468772"/>
            <w:placeholder>
              <w:docPart w:val="A0EE268F07604962920337156F42D02B"/>
            </w:placeholder>
            <w:showingPlcHdr/>
            <w:text/>
          </w:sdtPr>
          <w:sdtContent>
            <w:tc>
              <w:tcPr>
                <w:tcW w:w="3127" w:type="dxa"/>
                <w:tcBorders>
                  <w:top w:val="single" w:sz="4" w:space="0" w:color="auto"/>
                  <w:left w:val="single" w:sz="4" w:space="0" w:color="auto"/>
                  <w:bottom w:val="single" w:sz="4" w:space="0" w:color="auto"/>
                  <w:right w:val="single" w:sz="4" w:space="0" w:color="auto"/>
                </w:tcBorders>
              </w:tcPr>
              <w:p w14:paraId="23533467" w14:textId="4E3DA1A2" w:rsidR="002525B3" w:rsidRPr="000D4EBF" w:rsidRDefault="002525B3" w:rsidP="002525B3">
                <w:pPr>
                  <w:pBdr>
                    <w:top w:val="nil"/>
                    <w:left w:val="nil"/>
                    <w:bottom w:val="nil"/>
                    <w:right w:val="nil"/>
                    <w:between w:val="nil"/>
                  </w:pBdr>
                  <w:tabs>
                    <w:tab w:val="center" w:pos="4320"/>
                    <w:tab w:val="right" w:pos="8640"/>
                  </w:tabs>
                  <w:jc w:val="both"/>
                  <w:rPr>
                    <w:rFonts w:asciiTheme="majorHAnsi" w:hAnsiTheme="majorHAnsi" w:cstheme="majorHAnsi"/>
                    <w:color w:val="FFFFFF" w:themeColor="background1"/>
                  </w:rPr>
                </w:pPr>
                <w:r w:rsidRPr="000D4EBF">
                  <w:rPr>
                    <w:rStyle w:val="Textedelespacerserv"/>
                    <w:color w:val="FFFFFF" w:themeColor="background1"/>
                  </w:rPr>
                  <w:t>Cliquez ou appuyez ici pour entrer du texte.</w:t>
                </w:r>
              </w:p>
            </w:tc>
          </w:sdtContent>
        </w:sdt>
      </w:tr>
      <w:tr w:rsidR="002525B3" w14:paraId="1C317022" w14:textId="77777777" w:rsidTr="002525B3">
        <w:tblPrEx>
          <w:tblBorders>
            <w:insideH w:val="single" w:sz="4" w:space="0" w:color="000000"/>
            <w:insideV w:val="single" w:sz="4" w:space="0" w:color="000000"/>
          </w:tblBorders>
          <w:tblCellMar>
            <w:left w:w="70" w:type="dxa"/>
            <w:right w:w="70" w:type="dxa"/>
          </w:tblCellMar>
        </w:tblPrEx>
        <w:sdt>
          <w:sdtPr>
            <w:rPr>
              <w:rFonts w:asciiTheme="majorHAnsi" w:eastAsia="Calibri" w:hAnsiTheme="majorHAnsi" w:cstheme="majorHAnsi"/>
              <w:color w:val="FFFFFF" w:themeColor="background1"/>
            </w:rPr>
            <w:id w:val="-1484081350"/>
            <w:placeholder>
              <w:docPart w:val="5C1A780F53ED48189979D756F77AFE8C"/>
            </w:placeholder>
            <w:showingPlcHdr/>
            <w:text/>
          </w:sdtPr>
          <w:sdtContent>
            <w:tc>
              <w:tcPr>
                <w:tcW w:w="3684" w:type="dxa"/>
                <w:tcBorders>
                  <w:top w:val="single" w:sz="4" w:space="0" w:color="auto"/>
                  <w:left w:val="single" w:sz="4" w:space="0" w:color="auto"/>
                  <w:bottom w:val="single" w:sz="4" w:space="0" w:color="auto"/>
                  <w:right w:val="single" w:sz="4" w:space="0" w:color="auto"/>
                </w:tcBorders>
              </w:tcPr>
              <w:p w14:paraId="1736D059" w14:textId="4BD38A31" w:rsidR="002525B3" w:rsidRPr="000D4EBF" w:rsidRDefault="002525B3" w:rsidP="002525B3">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eastAsia="Calibri" w:hAnsiTheme="majorHAnsi" w:cstheme="majorHAnsi"/>
              <w:color w:val="FFFFFF" w:themeColor="background1"/>
            </w:rPr>
            <w:id w:val="79501962"/>
            <w:placeholder>
              <w:docPart w:val="DEDB950984224EBE8FF83BEF1713E110"/>
            </w:placeholder>
            <w:showingPlcHdr/>
            <w:text/>
          </w:sdtPr>
          <w:sdtContent>
            <w:tc>
              <w:tcPr>
                <w:tcW w:w="2692" w:type="dxa"/>
                <w:tcBorders>
                  <w:top w:val="single" w:sz="4" w:space="0" w:color="auto"/>
                  <w:left w:val="single" w:sz="4" w:space="0" w:color="auto"/>
                  <w:bottom w:val="single" w:sz="4" w:space="0" w:color="auto"/>
                  <w:right w:val="single" w:sz="4" w:space="0" w:color="auto"/>
                </w:tcBorders>
              </w:tcPr>
              <w:p w14:paraId="2CE3AF3D" w14:textId="32910589" w:rsidR="002525B3" w:rsidRPr="000D4EBF" w:rsidRDefault="002525B3" w:rsidP="002525B3">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hAnsiTheme="majorHAnsi" w:cstheme="majorHAnsi"/>
              <w:color w:val="FFFFFF" w:themeColor="background1"/>
            </w:rPr>
            <w:id w:val="1942642477"/>
            <w:placeholder>
              <w:docPart w:val="0B627B9BC36345F181D7D3BC6B0391E7"/>
            </w:placeholder>
            <w:showingPlcHdr/>
            <w:text/>
          </w:sdtPr>
          <w:sdtContent>
            <w:tc>
              <w:tcPr>
                <w:tcW w:w="3127" w:type="dxa"/>
                <w:tcBorders>
                  <w:top w:val="single" w:sz="4" w:space="0" w:color="auto"/>
                  <w:left w:val="single" w:sz="4" w:space="0" w:color="auto"/>
                  <w:bottom w:val="single" w:sz="4" w:space="0" w:color="auto"/>
                  <w:right w:val="single" w:sz="4" w:space="0" w:color="auto"/>
                </w:tcBorders>
              </w:tcPr>
              <w:p w14:paraId="35C686E3" w14:textId="4F654296" w:rsidR="002525B3" w:rsidRPr="000D4EBF" w:rsidRDefault="002525B3" w:rsidP="002525B3">
                <w:pPr>
                  <w:pBdr>
                    <w:top w:val="nil"/>
                    <w:left w:val="nil"/>
                    <w:bottom w:val="nil"/>
                    <w:right w:val="nil"/>
                    <w:between w:val="nil"/>
                  </w:pBdr>
                  <w:tabs>
                    <w:tab w:val="center" w:pos="4320"/>
                    <w:tab w:val="right" w:pos="8640"/>
                  </w:tabs>
                  <w:jc w:val="both"/>
                  <w:rPr>
                    <w:rFonts w:asciiTheme="majorHAnsi" w:hAnsiTheme="majorHAnsi" w:cstheme="majorHAnsi"/>
                    <w:color w:val="FFFFFF" w:themeColor="background1"/>
                  </w:rPr>
                </w:pPr>
                <w:r w:rsidRPr="000D4EBF">
                  <w:rPr>
                    <w:rStyle w:val="Textedelespacerserv"/>
                    <w:color w:val="FFFFFF" w:themeColor="background1"/>
                  </w:rPr>
                  <w:t>Cliquez ou appuyez ici pour entrer du texte.</w:t>
                </w:r>
              </w:p>
            </w:tc>
          </w:sdtContent>
        </w:sdt>
      </w:tr>
      <w:tr w:rsidR="00353A6A" w14:paraId="58BEE9A2" w14:textId="77777777" w:rsidTr="002525B3">
        <w:tblPrEx>
          <w:tblBorders>
            <w:insideH w:val="single" w:sz="4" w:space="0" w:color="000000"/>
            <w:insideV w:val="single" w:sz="4" w:space="0" w:color="000000"/>
          </w:tblBorders>
          <w:tblCellMar>
            <w:left w:w="70" w:type="dxa"/>
            <w:right w:w="70" w:type="dxa"/>
          </w:tblCellMar>
        </w:tblPrEx>
        <w:sdt>
          <w:sdtPr>
            <w:rPr>
              <w:rFonts w:asciiTheme="majorHAnsi" w:eastAsia="Calibri" w:hAnsiTheme="majorHAnsi" w:cstheme="majorHAnsi"/>
              <w:color w:val="FFFFFF" w:themeColor="background1"/>
            </w:rPr>
            <w:id w:val="-936284170"/>
            <w:placeholder>
              <w:docPart w:val="4B4706208A61477787C30D9761F6CC2F"/>
            </w:placeholder>
            <w:showingPlcHdr/>
            <w:text/>
          </w:sdtPr>
          <w:sdtContent>
            <w:tc>
              <w:tcPr>
                <w:tcW w:w="3684" w:type="dxa"/>
                <w:tcBorders>
                  <w:top w:val="single" w:sz="4" w:space="0" w:color="auto"/>
                  <w:left w:val="single" w:sz="4" w:space="0" w:color="auto"/>
                  <w:bottom w:val="single" w:sz="4" w:space="0" w:color="auto"/>
                  <w:right w:val="single" w:sz="4" w:space="0" w:color="auto"/>
                </w:tcBorders>
              </w:tcPr>
              <w:p w14:paraId="2FA78EA3" w14:textId="4972411F" w:rsidR="00353A6A" w:rsidRPr="000D4EBF" w:rsidRDefault="00353A6A" w:rsidP="00353A6A">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eastAsia="Calibri" w:hAnsiTheme="majorHAnsi" w:cstheme="majorHAnsi"/>
              <w:color w:val="FFFFFF" w:themeColor="background1"/>
            </w:rPr>
            <w:id w:val="-592240279"/>
            <w:placeholder>
              <w:docPart w:val="28B433F66D5B44CB9C44FCC45449BEE4"/>
            </w:placeholder>
            <w:showingPlcHdr/>
            <w:text/>
          </w:sdtPr>
          <w:sdtContent>
            <w:tc>
              <w:tcPr>
                <w:tcW w:w="2692" w:type="dxa"/>
                <w:tcBorders>
                  <w:top w:val="single" w:sz="4" w:space="0" w:color="auto"/>
                  <w:left w:val="single" w:sz="4" w:space="0" w:color="auto"/>
                  <w:bottom w:val="single" w:sz="4" w:space="0" w:color="auto"/>
                  <w:right w:val="single" w:sz="4" w:space="0" w:color="auto"/>
                </w:tcBorders>
              </w:tcPr>
              <w:p w14:paraId="4A17C53A" w14:textId="049CF648" w:rsidR="00353A6A" w:rsidRPr="000D4EBF" w:rsidRDefault="00353A6A" w:rsidP="00353A6A">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hAnsiTheme="majorHAnsi" w:cstheme="majorHAnsi"/>
              <w:color w:val="FFFFFF" w:themeColor="background1"/>
            </w:rPr>
            <w:id w:val="-1539272542"/>
            <w:placeholder>
              <w:docPart w:val="20FBE01BC17A47F7A31DAF0110BB2EBB"/>
            </w:placeholder>
            <w:showingPlcHdr/>
            <w:text/>
          </w:sdtPr>
          <w:sdtContent>
            <w:tc>
              <w:tcPr>
                <w:tcW w:w="3127" w:type="dxa"/>
                <w:tcBorders>
                  <w:top w:val="single" w:sz="4" w:space="0" w:color="auto"/>
                  <w:left w:val="single" w:sz="4" w:space="0" w:color="auto"/>
                  <w:bottom w:val="single" w:sz="4" w:space="0" w:color="auto"/>
                  <w:right w:val="single" w:sz="4" w:space="0" w:color="auto"/>
                </w:tcBorders>
              </w:tcPr>
              <w:p w14:paraId="0CF61CE3" w14:textId="5F00B719" w:rsidR="00353A6A" w:rsidRPr="000D4EBF" w:rsidRDefault="002525B3" w:rsidP="00353A6A">
                <w:pPr>
                  <w:pBdr>
                    <w:top w:val="nil"/>
                    <w:left w:val="nil"/>
                    <w:bottom w:val="nil"/>
                    <w:right w:val="nil"/>
                    <w:between w:val="nil"/>
                  </w:pBdr>
                  <w:tabs>
                    <w:tab w:val="center" w:pos="4320"/>
                    <w:tab w:val="right" w:pos="8640"/>
                  </w:tabs>
                  <w:jc w:val="both"/>
                  <w:rPr>
                    <w:rFonts w:asciiTheme="majorHAnsi" w:hAnsiTheme="majorHAnsi" w:cstheme="majorHAnsi"/>
                    <w:color w:val="FFFFFF" w:themeColor="background1"/>
                  </w:rPr>
                </w:pPr>
                <w:r w:rsidRPr="000D4EBF">
                  <w:rPr>
                    <w:rStyle w:val="Textedelespacerserv"/>
                    <w:color w:val="FFFFFF" w:themeColor="background1"/>
                  </w:rPr>
                  <w:t>Cliquez ou appuyez ici pour entrer du texte.</w:t>
                </w:r>
              </w:p>
            </w:tc>
          </w:sdtContent>
        </w:sdt>
      </w:tr>
      <w:tr w:rsidR="002525B3" w14:paraId="68424D7E" w14:textId="77777777" w:rsidTr="002525B3">
        <w:tblPrEx>
          <w:tblBorders>
            <w:insideH w:val="single" w:sz="4" w:space="0" w:color="000000"/>
            <w:insideV w:val="single" w:sz="4" w:space="0" w:color="000000"/>
          </w:tblBorders>
          <w:tblCellMar>
            <w:left w:w="70" w:type="dxa"/>
            <w:right w:w="70" w:type="dxa"/>
          </w:tblCellMar>
        </w:tblPrEx>
        <w:sdt>
          <w:sdtPr>
            <w:rPr>
              <w:rFonts w:asciiTheme="majorHAnsi" w:eastAsia="Calibri" w:hAnsiTheme="majorHAnsi" w:cstheme="majorHAnsi"/>
              <w:color w:val="FFFFFF" w:themeColor="background1"/>
            </w:rPr>
            <w:id w:val="-870833929"/>
            <w:placeholder>
              <w:docPart w:val="8F7F7BCBDB0443E8B669B93DC1F8B90C"/>
            </w:placeholder>
            <w:showingPlcHdr/>
            <w:text/>
          </w:sdtPr>
          <w:sdtContent>
            <w:tc>
              <w:tcPr>
                <w:tcW w:w="3684" w:type="dxa"/>
                <w:tcBorders>
                  <w:top w:val="single" w:sz="4" w:space="0" w:color="auto"/>
                  <w:left w:val="single" w:sz="4" w:space="0" w:color="auto"/>
                  <w:bottom w:val="single" w:sz="4" w:space="0" w:color="auto"/>
                  <w:right w:val="single" w:sz="4" w:space="0" w:color="auto"/>
                </w:tcBorders>
              </w:tcPr>
              <w:p w14:paraId="2F15DC65" w14:textId="784A1FB8" w:rsidR="002525B3" w:rsidRPr="000D4EBF" w:rsidRDefault="002525B3" w:rsidP="002525B3">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eastAsia="Calibri" w:hAnsiTheme="majorHAnsi" w:cstheme="majorHAnsi"/>
              <w:color w:val="FFFFFF" w:themeColor="background1"/>
            </w:rPr>
            <w:id w:val="-78679204"/>
            <w:placeholder>
              <w:docPart w:val="21E11CC589AC4B538CB3A6CD8DF5D1DF"/>
            </w:placeholder>
            <w:showingPlcHdr/>
            <w:text/>
          </w:sdtPr>
          <w:sdtContent>
            <w:tc>
              <w:tcPr>
                <w:tcW w:w="2692" w:type="dxa"/>
                <w:tcBorders>
                  <w:top w:val="single" w:sz="4" w:space="0" w:color="auto"/>
                  <w:left w:val="single" w:sz="4" w:space="0" w:color="auto"/>
                  <w:bottom w:val="single" w:sz="4" w:space="0" w:color="auto"/>
                  <w:right w:val="single" w:sz="4" w:space="0" w:color="auto"/>
                </w:tcBorders>
              </w:tcPr>
              <w:p w14:paraId="74B4E1C9" w14:textId="1AA5D655" w:rsidR="002525B3" w:rsidRPr="000D4EBF" w:rsidRDefault="002525B3" w:rsidP="002525B3">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hAnsiTheme="majorHAnsi" w:cstheme="majorHAnsi"/>
              <w:color w:val="FFFFFF" w:themeColor="background1"/>
            </w:rPr>
            <w:id w:val="1627660394"/>
            <w:placeholder>
              <w:docPart w:val="1913CBD57F3E48248939F166D310A4C6"/>
            </w:placeholder>
            <w:showingPlcHdr/>
            <w:text/>
          </w:sdtPr>
          <w:sdtContent>
            <w:tc>
              <w:tcPr>
                <w:tcW w:w="3127" w:type="dxa"/>
                <w:tcBorders>
                  <w:top w:val="single" w:sz="4" w:space="0" w:color="auto"/>
                  <w:left w:val="single" w:sz="4" w:space="0" w:color="auto"/>
                  <w:bottom w:val="single" w:sz="4" w:space="0" w:color="auto"/>
                  <w:right w:val="single" w:sz="4" w:space="0" w:color="auto"/>
                </w:tcBorders>
              </w:tcPr>
              <w:p w14:paraId="5A46C6B7" w14:textId="3AAB7978" w:rsidR="002525B3" w:rsidRPr="000D4EBF" w:rsidRDefault="002525B3" w:rsidP="002525B3">
                <w:pPr>
                  <w:pBdr>
                    <w:top w:val="nil"/>
                    <w:left w:val="nil"/>
                    <w:bottom w:val="nil"/>
                    <w:right w:val="nil"/>
                    <w:between w:val="nil"/>
                  </w:pBdr>
                  <w:tabs>
                    <w:tab w:val="center" w:pos="4320"/>
                    <w:tab w:val="right" w:pos="8640"/>
                  </w:tabs>
                  <w:jc w:val="both"/>
                  <w:rPr>
                    <w:rFonts w:asciiTheme="majorHAnsi" w:hAnsiTheme="majorHAnsi" w:cstheme="majorHAnsi"/>
                    <w:color w:val="FFFFFF" w:themeColor="background1"/>
                  </w:rPr>
                </w:pPr>
                <w:r w:rsidRPr="000D4EBF">
                  <w:rPr>
                    <w:rStyle w:val="Textedelespacerserv"/>
                    <w:color w:val="FFFFFF" w:themeColor="background1"/>
                  </w:rPr>
                  <w:t>Cliquez ou appuyez ici pour entrer du texte.</w:t>
                </w:r>
              </w:p>
            </w:tc>
          </w:sdtContent>
        </w:sdt>
      </w:tr>
      <w:tr w:rsidR="002525B3" w14:paraId="700D1E42" w14:textId="77777777" w:rsidTr="002525B3">
        <w:tblPrEx>
          <w:tblBorders>
            <w:insideH w:val="single" w:sz="4" w:space="0" w:color="000000"/>
            <w:insideV w:val="single" w:sz="4" w:space="0" w:color="000000"/>
          </w:tblBorders>
          <w:tblCellMar>
            <w:left w:w="70" w:type="dxa"/>
            <w:right w:w="70" w:type="dxa"/>
          </w:tblCellMar>
        </w:tblPrEx>
        <w:tc>
          <w:tcPr>
            <w:tcW w:w="9503" w:type="dxa"/>
            <w:gridSpan w:val="3"/>
            <w:tcBorders>
              <w:top w:val="single" w:sz="4" w:space="0" w:color="auto"/>
              <w:left w:val="nil"/>
              <w:bottom w:val="nil"/>
              <w:right w:val="nil"/>
            </w:tcBorders>
          </w:tcPr>
          <w:p w14:paraId="2D6AAA1E" w14:textId="77777777" w:rsidR="002525B3" w:rsidRPr="00255244" w:rsidRDefault="002525B3" w:rsidP="002525B3">
            <w:pPr>
              <w:tabs>
                <w:tab w:val="center" w:pos="4320"/>
                <w:tab w:val="right" w:pos="8640"/>
              </w:tabs>
              <w:jc w:val="both"/>
              <w:rPr>
                <w:rFonts w:asciiTheme="majorHAnsi" w:hAnsiTheme="majorHAnsi" w:cstheme="majorHAnsi"/>
                <w:color w:val="BFBFBF" w:themeColor="background1" w:themeShade="BF"/>
                <w:sz w:val="12"/>
                <w:szCs w:val="12"/>
              </w:rPr>
            </w:pPr>
          </w:p>
        </w:tc>
      </w:tr>
      <w:tr w:rsidR="000D4EBF" w:rsidRPr="00377D23" w14:paraId="3669D325" w14:textId="77777777" w:rsidTr="00255244">
        <w:tblPrEx>
          <w:tblBorders>
            <w:insideH w:val="single" w:sz="4" w:space="0" w:color="000000"/>
            <w:insideV w:val="single" w:sz="4" w:space="0" w:color="000000"/>
          </w:tblBorders>
          <w:tblCellMar>
            <w:left w:w="70" w:type="dxa"/>
            <w:right w:w="70" w:type="dxa"/>
          </w:tblCellMar>
        </w:tblPrEx>
        <w:trPr>
          <w:trHeight w:val="418"/>
        </w:trPr>
        <w:tc>
          <w:tcPr>
            <w:tcW w:w="9503"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63B9257" w14:textId="645302A1" w:rsidR="000D4EBF" w:rsidRPr="30C31552" w:rsidRDefault="000D4EBF" w:rsidP="000D4EBF">
            <w:pPr>
              <w:pBdr>
                <w:top w:val="nil"/>
                <w:left w:val="nil"/>
                <w:bottom w:val="nil"/>
                <w:right w:val="nil"/>
                <w:between w:val="nil"/>
              </w:pBdr>
              <w:tabs>
                <w:tab w:val="center" w:pos="4320"/>
                <w:tab w:val="right" w:pos="8640"/>
              </w:tabs>
              <w:rPr>
                <w:rFonts w:ascii="Calibri" w:eastAsia="Calibri" w:hAnsi="Calibri" w:cs="Calibri"/>
              </w:rPr>
            </w:pPr>
            <w:r>
              <w:rPr>
                <w:rFonts w:ascii="Calibri" w:eastAsia="Calibri" w:hAnsi="Calibri" w:cs="Calibri"/>
                <w:b/>
                <w:smallCaps/>
                <w:color w:val="000000"/>
                <w:sz w:val="24"/>
                <w:szCs w:val="24"/>
              </w:rPr>
              <w:t>acti</w:t>
            </w:r>
            <w:r w:rsidRPr="008B0853">
              <w:rPr>
                <w:rFonts w:ascii="Calibri" w:eastAsia="Calibri" w:hAnsi="Calibri" w:cs="Calibri"/>
                <w:b/>
                <w:smallCaps/>
                <w:color w:val="000000"/>
                <w:sz w:val="24"/>
                <w:szCs w:val="24"/>
              </w:rPr>
              <w:t>vités prévues et calendrier détaillé de réalisation</w:t>
            </w:r>
          </w:p>
        </w:tc>
      </w:tr>
      <w:tr w:rsidR="002525B3" w:rsidRPr="00377D23" w14:paraId="3944C419" w14:textId="77777777" w:rsidTr="002525B3">
        <w:tblPrEx>
          <w:tblBorders>
            <w:insideH w:val="single" w:sz="4" w:space="0" w:color="000000"/>
            <w:insideV w:val="single" w:sz="4" w:space="0" w:color="000000"/>
          </w:tblBorders>
          <w:tblCellMar>
            <w:left w:w="70" w:type="dxa"/>
            <w:right w:w="70" w:type="dxa"/>
          </w:tblCellMar>
        </w:tblPrEx>
        <w:trPr>
          <w:trHeight w:val="418"/>
        </w:trPr>
        <w:tc>
          <w:tcPr>
            <w:tcW w:w="368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2A28D85" w14:textId="77777777" w:rsidR="002525B3" w:rsidRPr="00377D23" w:rsidRDefault="002525B3" w:rsidP="002F2E40">
            <w:pPr>
              <w:pBdr>
                <w:top w:val="nil"/>
                <w:left w:val="nil"/>
                <w:bottom w:val="nil"/>
                <w:right w:val="nil"/>
                <w:between w:val="nil"/>
              </w:pBdr>
              <w:tabs>
                <w:tab w:val="center" w:pos="4320"/>
                <w:tab w:val="right" w:pos="8640"/>
              </w:tabs>
              <w:jc w:val="center"/>
              <w:rPr>
                <w:rFonts w:ascii="Calibri" w:eastAsia="Calibri" w:hAnsi="Calibri" w:cs="Calibri"/>
              </w:rPr>
            </w:pPr>
            <w:r w:rsidRPr="30C31552">
              <w:rPr>
                <w:rFonts w:ascii="Calibri" w:eastAsia="Calibri" w:hAnsi="Calibri" w:cs="Calibri"/>
              </w:rPr>
              <w:t>Description des activités</w:t>
            </w:r>
            <w:r>
              <w:rPr>
                <w:rFonts w:ascii="Calibri" w:eastAsia="Calibri" w:hAnsi="Calibri" w:cs="Calibri"/>
              </w:rPr>
              <w:t xml:space="preserve"> </w:t>
            </w:r>
            <w:r w:rsidRPr="30C31552">
              <w:rPr>
                <w:rFonts w:ascii="Calibri" w:eastAsia="Calibri" w:hAnsi="Calibri" w:cs="Calibri"/>
              </w:rPr>
              <w:t>(étapes à franchir)</w:t>
            </w:r>
          </w:p>
        </w:tc>
        <w:tc>
          <w:tcPr>
            <w:tcW w:w="26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11BE1C3" w14:textId="77777777" w:rsidR="002525B3" w:rsidRPr="00377D23" w:rsidRDefault="002525B3" w:rsidP="002F2E40">
            <w:pPr>
              <w:pBdr>
                <w:top w:val="nil"/>
                <w:left w:val="nil"/>
                <w:bottom w:val="nil"/>
                <w:right w:val="nil"/>
                <w:between w:val="nil"/>
              </w:pBdr>
              <w:tabs>
                <w:tab w:val="center" w:pos="4320"/>
                <w:tab w:val="right" w:pos="8640"/>
              </w:tabs>
              <w:jc w:val="center"/>
              <w:rPr>
                <w:rFonts w:ascii="Calibri" w:eastAsia="Calibri" w:hAnsi="Calibri" w:cs="Calibri"/>
              </w:rPr>
            </w:pPr>
            <w:r w:rsidRPr="30C31552">
              <w:rPr>
                <w:rFonts w:ascii="Calibri" w:eastAsia="Calibri" w:hAnsi="Calibri" w:cs="Calibri"/>
              </w:rPr>
              <w:t>Nombre d’heures estimées</w:t>
            </w:r>
          </w:p>
        </w:tc>
        <w:tc>
          <w:tcPr>
            <w:tcW w:w="31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5B0C365" w14:textId="77777777" w:rsidR="002525B3" w:rsidRPr="00377D23" w:rsidRDefault="002525B3" w:rsidP="002F2E40">
            <w:pPr>
              <w:pBdr>
                <w:top w:val="nil"/>
                <w:left w:val="nil"/>
                <w:bottom w:val="nil"/>
                <w:right w:val="nil"/>
                <w:between w:val="nil"/>
              </w:pBdr>
              <w:tabs>
                <w:tab w:val="center" w:pos="4320"/>
                <w:tab w:val="right" w:pos="8640"/>
              </w:tabs>
              <w:jc w:val="center"/>
              <w:rPr>
                <w:rFonts w:ascii="Calibri" w:eastAsia="Calibri" w:hAnsi="Calibri" w:cs="Calibri"/>
              </w:rPr>
            </w:pPr>
            <w:r w:rsidRPr="30C31552">
              <w:rPr>
                <w:rFonts w:ascii="Calibri" w:eastAsia="Calibri" w:hAnsi="Calibri" w:cs="Calibri"/>
              </w:rPr>
              <w:t xml:space="preserve">Date </w:t>
            </w:r>
            <w:r>
              <w:rPr>
                <w:rFonts w:ascii="Calibri" w:eastAsia="Calibri" w:hAnsi="Calibri" w:cs="Calibri"/>
              </w:rPr>
              <w:t xml:space="preserve">prévue </w:t>
            </w:r>
            <w:r w:rsidRPr="30C31552">
              <w:rPr>
                <w:rFonts w:ascii="Calibri" w:eastAsia="Calibri" w:hAnsi="Calibri" w:cs="Calibri"/>
              </w:rPr>
              <w:t>de réalisation</w:t>
            </w:r>
          </w:p>
        </w:tc>
      </w:tr>
      <w:tr w:rsidR="002525B3" w:rsidRPr="001D63C0" w14:paraId="32336AB8" w14:textId="77777777" w:rsidTr="002525B3">
        <w:tblPrEx>
          <w:tblBorders>
            <w:insideH w:val="single" w:sz="4" w:space="0" w:color="000000"/>
            <w:insideV w:val="single" w:sz="4" w:space="0" w:color="000000"/>
          </w:tblBorders>
          <w:tblCellMar>
            <w:left w:w="70" w:type="dxa"/>
            <w:right w:w="70" w:type="dxa"/>
          </w:tblCellMar>
        </w:tblPrEx>
        <w:sdt>
          <w:sdtPr>
            <w:rPr>
              <w:rFonts w:asciiTheme="majorHAnsi" w:eastAsia="Calibri" w:hAnsiTheme="majorHAnsi" w:cstheme="majorHAnsi"/>
              <w:color w:val="FFFFFF" w:themeColor="background1"/>
            </w:rPr>
            <w:id w:val="-562481875"/>
            <w:placeholder>
              <w:docPart w:val="FE7FCB3C3D1C4BFB8A9C66467BF6FD72"/>
            </w:placeholder>
            <w:showingPlcHdr/>
            <w:text/>
          </w:sdtPr>
          <w:sdtContent>
            <w:tc>
              <w:tcPr>
                <w:tcW w:w="3684" w:type="dxa"/>
                <w:tcBorders>
                  <w:top w:val="single" w:sz="4" w:space="0" w:color="auto"/>
                  <w:left w:val="single" w:sz="4" w:space="0" w:color="auto"/>
                  <w:bottom w:val="single" w:sz="4" w:space="0" w:color="auto"/>
                  <w:right w:val="single" w:sz="4" w:space="0" w:color="auto"/>
                </w:tcBorders>
              </w:tcPr>
              <w:p w14:paraId="1E23B4B9" w14:textId="23D9ADA9" w:rsidR="002525B3" w:rsidRPr="000D4EBF" w:rsidRDefault="002525B3" w:rsidP="002525B3">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eastAsia="Calibri" w:hAnsiTheme="majorHAnsi" w:cstheme="majorHAnsi"/>
              <w:color w:val="FFFFFF" w:themeColor="background1"/>
            </w:rPr>
            <w:id w:val="1285233508"/>
            <w:placeholder>
              <w:docPart w:val="3C6EF65C1CC34F37AA7606F5592D2CE0"/>
            </w:placeholder>
            <w:showingPlcHdr/>
            <w:text/>
          </w:sdtPr>
          <w:sdtContent>
            <w:tc>
              <w:tcPr>
                <w:tcW w:w="2692" w:type="dxa"/>
                <w:tcBorders>
                  <w:top w:val="single" w:sz="4" w:space="0" w:color="auto"/>
                  <w:left w:val="single" w:sz="4" w:space="0" w:color="auto"/>
                  <w:bottom w:val="single" w:sz="4" w:space="0" w:color="auto"/>
                  <w:right w:val="single" w:sz="4" w:space="0" w:color="auto"/>
                </w:tcBorders>
              </w:tcPr>
              <w:p w14:paraId="5AD8D52D" w14:textId="04FDF61D" w:rsidR="002525B3" w:rsidRPr="000D4EBF" w:rsidRDefault="002525B3" w:rsidP="002525B3">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hAnsiTheme="majorHAnsi" w:cstheme="majorHAnsi"/>
              <w:color w:val="FFFFFF" w:themeColor="background1"/>
            </w:rPr>
            <w:id w:val="571941297"/>
            <w:placeholder>
              <w:docPart w:val="6942C62EF884484E96488FA7E2B6AEDE"/>
            </w:placeholder>
            <w:showingPlcHdr/>
            <w:text/>
          </w:sdtPr>
          <w:sdtContent>
            <w:tc>
              <w:tcPr>
                <w:tcW w:w="3127" w:type="dxa"/>
                <w:tcBorders>
                  <w:top w:val="single" w:sz="4" w:space="0" w:color="auto"/>
                  <w:left w:val="single" w:sz="4" w:space="0" w:color="auto"/>
                  <w:bottom w:val="single" w:sz="4" w:space="0" w:color="auto"/>
                  <w:right w:val="single" w:sz="4" w:space="0" w:color="auto"/>
                </w:tcBorders>
              </w:tcPr>
              <w:p w14:paraId="4B77137C" w14:textId="4C97173F" w:rsidR="002525B3" w:rsidRPr="000D4EBF" w:rsidRDefault="002525B3" w:rsidP="002525B3">
                <w:pPr>
                  <w:pBdr>
                    <w:top w:val="nil"/>
                    <w:left w:val="nil"/>
                    <w:bottom w:val="nil"/>
                    <w:right w:val="nil"/>
                    <w:between w:val="nil"/>
                  </w:pBdr>
                  <w:tabs>
                    <w:tab w:val="center" w:pos="4320"/>
                    <w:tab w:val="right" w:pos="8640"/>
                  </w:tabs>
                  <w:jc w:val="both"/>
                  <w:rPr>
                    <w:rFonts w:asciiTheme="majorHAnsi" w:hAnsiTheme="majorHAnsi" w:cstheme="majorHAnsi"/>
                    <w:color w:val="FFFFFF" w:themeColor="background1"/>
                  </w:rPr>
                </w:pPr>
                <w:r w:rsidRPr="000D4EBF">
                  <w:rPr>
                    <w:rStyle w:val="Textedelespacerserv"/>
                    <w:color w:val="FFFFFF" w:themeColor="background1"/>
                  </w:rPr>
                  <w:t>Cliquez ou appuyez ici pour entrer du texte.</w:t>
                </w:r>
              </w:p>
            </w:tc>
          </w:sdtContent>
        </w:sdt>
      </w:tr>
      <w:tr w:rsidR="002525B3" w:rsidRPr="002815B3" w14:paraId="6C588279" w14:textId="77777777" w:rsidTr="002525B3">
        <w:tblPrEx>
          <w:tblBorders>
            <w:insideH w:val="single" w:sz="4" w:space="0" w:color="000000"/>
            <w:insideV w:val="single" w:sz="4" w:space="0" w:color="000000"/>
          </w:tblBorders>
          <w:tblCellMar>
            <w:left w:w="70" w:type="dxa"/>
            <w:right w:w="70" w:type="dxa"/>
          </w:tblCellMar>
        </w:tblPrEx>
        <w:sdt>
          <w:sdtPr>
            <w:rPr>
              <w:rFonts w:asciiTheme="majorHAnsi" w:eastAsia="Calibri" w:hAnsiTheme="majorHAnsi" w:cstheme="majorHAnsi"/>
              <w:color w:val="FFFFFF" w:themeColor="background1"/>
            </w:rPr>
            <w:id w:val="-1286425986"/>
            <w:placeholder>
              <w:docPart w:val="E0FEB5402431433688197F77D9B9FEA1"/>
            </w:placeholder>
            <w:showingPlcHdr/>
            <w:text/>
          </w:sdtPr>
          <w:sdtContent>
            <w:tc>
              <w:tcPr>
                <w:tcW w:w="3684" w:type="dxa"/>
                <w:tcBorders>
                  <w:top w:val="single" w:sz="4" w:space="0" w:color="auto"/>
                  <w:left w:val="single" w:sz="4" w:space="0" w:color="auto"/>
                  <w:bottom w:val="single" w:sz="4" w:space="0" w:color="auto"/>
                  <w:right w:val="single" w:sz="4" w:space="0" w:color="auto"/>
                </w:tcBorders>
              </w:tcPr>
              <w:p w14:paraId="7991D32E" w14:textId="77777777" w:rsidR="002525B3" w:rsidRPr="000D4EBF" w:rsidRDefault="002525B3" w:rsidP="002F2E40">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eastAsia="Calibri" w:hAnsiTheme="majorHAnsi" w:cstheme="majorHAnsi"/>
              <w:color w:val="FFFFFF" w:themeColor="background1"/>
            </w:rPr>
            <w:id w:val="-312106976"/>
            <w:placeholder>
              <w:docPart w:val="B986678ABF31412DBA4200FD656FEA2A"/>
            </w:placeholder>
            <w:showingPlcHdr/>
            <w:text/>
          </w:sdtPr>
          <w:sdtContent>
            <w:tc>
              <w:tcPr>
                <w:tcW w:w="2692" w:type="dxa"/>
                <w:tcBorders>
                  <w:top w:val="single" w:sz="4" w:space="0" w:color="auto"/>
                  <w:left w:val="single" w:sz="4" w:space="0" w:color="auto"/>
                  <w:bottom w:val="single" w:sz="4" w:space="0" w:color="auto"/>
                  <w:right w:val="single" w:sz="4" w:space="0" w:color="auto"/>
                </w:tcBorders>
              </w:tcPr>
              <w:p w14:paraId="6A5F90B5" w14:textId="77777777" w:rsidR="002525B3" w:rsidRPr="000D4EBF" w:rsidRDefault="002525B3" w:rsidP="002F2E40">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hAnsiTheme="majorHAnsi" w:cstheme="majorHAnsi"/>
              <w:color w:val="FFFFFF" w:themeColor="background1"/>
            </w:rPr>
            <w:id w:val="1580942773"/>
            <w:placeholder>
              <w:docPart w:val="F9DA487D07C445BFA28639224234B4F3"/>
            </w:placeholder>
            <w:showingPlcHdr/>
            <w:text/>
          </w:sdtPr>
          <w:sdtContent>
            <w:tc>
              <w:tcPr>
                <w:tcW w:w="3127" w:type="dxa"/>
                <w:tcBorders>
                  <w:top w:val="single" w:sz="4" w:space="0" w:color="auto"/>
                  <w:left w:val="single" w:sz="4" w:space="0" w:color="auto"/>
                  <w:bottom w:val="single" w:sz="4" w:space="0" w:color="auto"/>
                  <w:right w:val="single" w:sz="4" w:space="0" w:color="auto"/>
                </w:tcBorders>
              </w:tcPr>
              <w:p w14:paraId="6F3F597A" w14:textId="77777777" w:rsidR="002525B3" w:rsidRPr="000D4EBF" w:rsidRDefault="002525B3" w:rsidP="002F2E40">
                <w:pPr>
                  <w:pBdr>
                    <w:top w:val="nil"/>
                    <w:left w:val="nil"/>
                    <w:bottom w:val="nil"/>
                    <w:right w:val="nil"/>
                    <w:between w:val="nil"/>
                  </w:pBdr>
                  <w:tabs>
                    <w:tab w:val="center" w:pos="4320"/>
                    <w:tab w:val="right" w:pos="8640"/>
                  </w:tabs>
                  <w:jc w:val="both"/>
                  <w:rPr>
                    <w:rFonts w:asciiTheme="majorHAnsi" w:hAnsiTheme="majorHAnsi" w:cstheme="majorHAnsi"/>
                    <w:color w:val="FFFFFF" w:themeColor="background1"/>
                  </w:rPr>
                </w:pPr>
                <w:r w:rsidRPr="000D4EBF">
                  <w:rPr>
                    <w:rStyle w:val="Textedelespacerserv"/>
                    <w:color w:val="FFFFFF" w:themeColor="background1"/>
                  </w:rPr>
                  <w:t>Cliquez ou appuyez ici pour entrer du texte.</w:t>
                </w:r>
              </w:p>
            </w:tc>
          </w:sdtContent>
        </w:sdt>
      </w:tr>
      <w:tr w:rsidR="002525B3" w:rsidRPr="002815B3" w14:paraId="5BDD2955" w14:textId="77777777" w:rsidTr="002525B3">
        <w:tblPrEx>
          <w:tblBorders>
            <w:insideH w:val="single" w:sz="4" w:space="0" w:color="000000"/>
            <w:insideV w:val="single" w:sz="4" w:space="0" w:color="000000"/>
          </w:tblBorders>
          <w:tblCellMar>
            <w:left w:w="70" w:type="dxa"/>
            <w:right w:w="70" w:type="dxa"/>
          </w:tblCellMar>
        </w:tblPrEx>
        <w:sdt>
          <w:sdtPr>
            <w:rPr>
              <w:rFonts w:asciiTheme="majorHAnsi" w:eastAsia="Calibri" w:hAnsiTheme="majorHAnsi" w:cstheme="majorHAnsi"/>
              <w:color w:val="FFFFFF" w:themeColor="background1"/>
            </w:rPr>
            <w:id w:val="1400711344"/>
            <w:placeholder>
              <w:docPart w:val="D449247A1FB2498B95FF2922696F4FBF"/>
            </w:placeholder>
            <w:showingPlcHdr/>
            <w:text/>
          </w:sdtPr>
          <w:sdtContent>
            <w:tc>
              <w:tcPr>
                <w:tcW w:w="3684" w:type="dxa"/>
                <w:tcBorders>
                  <w:top w:val="single" w:sz="4" w:space="0" w:color="auto"/>
                </w:tcBorders>
              </w:tcPr>
              <w:p w14:paraId="1A923E31" w14:textId="20FC05E9" w:rsidR="002525B3" w:rsidRPr="000D4EBF" w:rsidRDefault="002525B3" w:rsidP="002525B3">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eastAsia="Calibri" w:hAnsiTheme="majorHAnsi" w:cstheme="majorHAnsi"/>
              <w:color w:val="FFFFFF" w:themeColor="background1"/>
            </w:rPr>
            <w:id w:val="1172602579"/>
            <w:placeholder>
              <w:docPart w:val="36ECC9EA8EC84CF69BE5901E05AABBB0"/>
            </w:placeholder>
            <w:showingPlcHdr/>
            <w:text/>
          </w:sdtPr>
          <w:sdtContent>
            <w:tc>
              <w:tcPr>
                <w:tcW w:w="2692" w:type="dxa"/>
                <w:tcBorders>
                  <w:top w:val="single" w:sz="4" w:space="0" w:color="auto"/>
                </w:tcBorders>
              </w:tcPr>
              <w:p w14:paraId="7768965E" w14:textId="4DB49776" w:rsidR="002525B3" w:rsidRPr="000D4EBF" w:rsidRDefault="002525B3" w:rsidP="002525B3">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hAnsiTheme="majorHAnsi" w:cstheme="majorHAnsi"/>
              <w:color w:val="FFFFFF" w:themeColor="background1"/>
            </w:rPr>
            <w:id w:val="-1350251576"/>
            <w:placeholder>
              <w:docPart w:val="5351609A36F244D0A268065E7F4A4E70"/>
            </w:placeholder>
            <w:showingPlcHdr/>
            <w:text/>
          </w:sdtPr>
          <w:sdtContent>
            <w:tc>
              <w:tcPr>
                <w:tcW w:w="3127" w:type="dxa"/>
                <w:tcBorders>
                  <w:top w:val="single" w:sz="4" w:space="0" w:color="auto"/>
                </w:tcBorders>
              </w:tcPr>
              <w:p w14:paraId="025D99AD" w14:textId="6E959373" w:rsidR="002525B3" w:rsidRPr="000D4EBF" w:rsidRDefault="002525B3" w:rsidP="002525B3">
                <w:pPr>
                  <w:pBdr>
                    <w:top w:val="nil"/>
                    <w:left w:val="nil"/>
                    <w:bottom w:val="nil"/>
                    <w:right w:val="nil"/>
                    <w:between w:val="nil"/>
                  </w:pBdr>
                  <w:tabs>
                    <w:tab w:val="center" w:pos="4320"/>
                    <w:tab w:val="right" w:pos="8640"/>
                  </w:tabs>
                  <w:jc w:val="both"/>
                  <w:rPr>
                    <w:rFonts w:asciiTheme="majorHAnsi" w:hAnsiTheme="majorHAnsi" w:cstheme="majorHAnsi"/>
                    <w:color w:val="FFFFFF" w:themeColor="background1"/>
                  </w:rPr>
                </w:pPr>
                <w:r w:rsidRPr="000D4EBF">
                  <w:rPr>
                    <w:rStyle w:val="Textedelespacerserv"/>
                    <w:color w:val="FFFFFF" w:themeColor="background1"/>
                  </w:rPr>
                  <w:t>Cliquez ou appuyez ici pour entrer du texte.</w:t>
                </w:r>
              </w:p>
            </w:tc>
          </w:sdtContent>
        </w:sdt>
      </w:tr>
      <w:tr w:rsidR="002525B3" w:rsidRPr="002815B3" w14:paraId="562B9DDA" w14:textId="77777777" w:rsidTr="002525B3">
        <w:tblPrEx>
          <w:tblBorders>
            <w:insideH w:val="single" w:sz="4" w:space="0" w:color="000000"/>
            <w:insideV w:val="single" w:sz="4" w:space="0" w:color="000000"/>
          </w:tblBorders>
          <w:tblCellMar>
            <w:left w:w="70" w:type="dxa"/>
            <w:right w:w="70" w:type="dxa"/>
          </w:tblCellMar>
        </w:tblPrEx>
        <w:sdt>
          <w:sdtPr>
            <w:rPr>
              <w:rFonts w:asciiTheme="majorHAnsi" w:eastAsia="Calibri" w:hAnsiTheme="majorHAnsi" w:cstheme="majorHAnsi"/>
              <w:color w:val="FFFFFF" w:themeColor="background1"/>
            </w:rPr>
            <w:id w:val="1335334462"/>
            <w:placeholder>
              <w:docPart w:val="C325DA9A8C1D4C3F8BFAF1C389023573"/>
            </w:placeholder>
            <w:showingPlcHdr/>
            <w:text/>
          </w:sdtPr>
          <w:sdtContent>
            <w:tc>
              <w:tcPr>
                <w:tcW w:w="3684" w:type="dxa"/>
              </w:tcPr>
              <w:p w14:paraId="4E879785" w14:textId="77777777" w:rsidR="002525B3" w:rsidRPr="000D4EBF" w:rsidRDefault="002525B3" w:rsidP="002F2E40">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eastAsia="Calibri" w:hAnsiTheme="majorHAnsi" w:cstheme="majorHAnsi"/>
              <w:color w:val="FFFFFF" w:themeColor="background1"/>
            </w:rPr>
            <w:id w:val="-1130620985"/>
            <w:placeholder>
              <w:docPart w:val="1831C236EDF14A2DB61BC1DE0650DC21"/>
            </w:placeholder>
            <w:showingPlcHdr/>
            <w:text/>
          </w:sdtPr>
          <w:sdtContent>
            <w:tc>
              <w:tcPr>
                <w:tcW w:w="2692" w:type="dxa"/>
              </w:tcPr>
              <w:p w14:paraId="42CC9A8A" w14:textId="43272FF5" w:rsidR="002525B3" w:rsidRPr="000D4EBF" w:rsidRDefault="000D4EBF" w:rsidP="002F2E40">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eastAsia="Calibri" w:hAnsiTheme="majorHAnsi" w:cstheme="majorHAnsi"/>
              <w:color w:val="FFFFFF" w:themeColor="background1"/>
            </w:rPr>
            <w:id w:val="-822343872"/>
            <w:placeholder>
              <w:docPart w:val="5B80D2CC580E4B2BB75B0B3604C0B321"/>
            </w:placeholder>
            <w:showingPlcHdr/>
            <w:text/>
          </w:sdtPr>
          <w:sdtContent>
            <w:tc>
              <w:tcPr>
                <w:tcW w:w="3127" w:type="dxa"/>
              </w:tcPr>
              <w:p w14:paraId="3E517613" w14:textId="37D4AE0D" w:rsidR="002525B3" w:rsidRPr="000D4EBF" w:rsidRDefault="000D4EBF" w:rsidP="002F2E40">
                <w:pPr>
                  <w:pBdr>
                    <w:top w:val="nil"/>
                    <w:left w:val="nil"/>
                    <w:bottom w:val="nil"/>
                    <w:right w:val="nil"/>
                    <w:between w:val="nil"/>
                  </w:pBdr>
                  <w:tabs>
                    <w:tab w:val="center" w:pos="4320"/>
                    <w:tab w:val="right" w:pos="8640"/>
                  </w:tabs>
                  <w:jc w:val="both"/>
                  <w:rPr>
                    <w:rFonts w:asciiTheme="majorHAnsi" w:hAnsiTheme="majorHAnsi" w:cstheme="majorHAnsi"/>
                    <w:color w:val="FFFFFF" w:themeColor="background1"/>
                  </w:rPr>
                </w:pPr>
                <w:r w:rsidRPr="000D4EBF">
                  <w:rPr>
                    <w:rStyle w:val="Textedelespacerserv"/>
                    <w:color w:val="FFFFFF" w:themeColor="background1"/>
                  </w:rPr>
                  <w:t>Cliquez ou appuyez ici pour entrer du texte.</w:t>
                </w:r>
              </w:p>
            </w:tc>
          </w:sdtContent>
        </w:sdt>
      </w:tr>
      <w:tr w:rsidR="002525B3" w:rsidRPr="002815B3" w14:paraId="4FD52563" w14:textId="77777777" w:rsidTr="002525B3">
        <w:tblPrEx>
          <w:tblBorders>
            <w:insideH w:val="single" w:sz="4" w:space="0" w:color="000000"/>
            <w:insideV w:val="single" w:sz="4" w:space="0" w:color="000000"/>
          </w:tblBorders>
          <w:tblCellMar>
            <w:left w:w="70" w:type="dxa"/>
            <w:right w:w="70" w:type="dxa"/>
          </w:tblCellMar>
        </w:tblPrEx>
        <w:sdt>
          <w:sdtPr>
            <w:rPr>
              <w:rFonts w:asciiTheme="majorHAnsi" w:eastAsia="Calibri" w:hAnsiTheme="majorHAnsi" w:cstheme="majorHAnsi"/>
              <w:color w:val="FFFFFF" w:themeColor="background1"/>
            </w:rPr>
            <w:id w:val="-654146108"/>
            <w:placeholder>
              <w:docPart w:val="39D972259C4F4EA5B6C076EA2554B50C"/>
            </w:placeholder>
            <w:showingPlcHdr/>
            <w:text/>
          </w:sdtPr>
          <w:sdtContent>
            <w:tc>
              <w:tcPr>
                <w:tcW w:w="3684" w:type="dxa"/>
              </w:tcPr>
              <w:p w14:paraId="6253A410" w14:textId="77777777" w:rsidR="002525B3" w:rsidRPr="000D4EBF" w:rsidRDefault="002525B3" w:rsidP="002F2E40">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eastAsia="Calibri" w:hAnsiTheme="majorHAnsi" w:cstheme="majorHAnsi"/>
              <w:color w:val="FFFFFF" w:themeColor="background1"/>
            </w:rPr>
            <w:id w:val="390086198"/>
            <w:placeholder>
              <w:docPart w:val="716D99E568F7444EBFA12B7CE9A2F25C"/>
            </w:placeholder>
            <w:showingPlcHdr/>
            <w:text/>
          </w:sdtPr>
          <w:sdtContent>
            <w:tc>
              <w:tcPr>
                <w:tcW w:w="2692" w:type="dxa"/>
              </w:tcPr>
              <w:p w14:paraId="3DC9DAEC" w14:textId="77777777" w:rsidR="002525B3" w:rsidRPr="000D4EBF" w:rsidRDefault="002525B3" w:rsidP="002F2E40">
                <w:pPr>
                  <w:pBdr>
                    <w:top w:val="nil"/>
                    <w:left w:val="nil"/>
                    <w:bottom w:val="nil"/>
                    <w:right w:val="nil"/>
                    <w:between w:val="nil"/>
                  </w:pBdr>
                  <w:tabs>
                    <w:tab w:val="center" w:pos="4320"/>
                    <w:tab w:val="right" w:pos="8640"/>
                  </w:tabs>
                  <w:jc w:val="both"/>
                  <w:rPr>
                    <w:rFonts w:asciiTheme="majorHAnsi" w:eastAsia="Calibri" w:hAnsiTheme="majorHAnsi" w:cstheme="majorHAnsi"/>
                    <w:color w:val="FFFFFF" w:themeColor="background1"/>
                  </w:rPr>
                </w:pPr>
                <w:r w:rsidRPr="000D4EBF">
                  <w:rPr>
                    <w:rStyle w:val="Textedelespacerserv"/>
                    <w:color w:val="FFFFFF" w:themeColor="background1"/>
                  </w:rPr>
                  <w:t>Cliquez ou appuyez ici pour entrer du texte.</w:t>
                </w:r>
              </w:p>
            </w:tc>
          </w:sdtContent>
        </w:sdt>
        <w:sdt>
          <w:sdtPr>
            <w:rPr>
              <w:rFonts w:asciiTheme="majorHAnsi" w:hAnsiTheme="majorHAnsi" w:cstheme="majorHAnsi"/>
              <w:color w:val="FFFFFF" w:themeColor="background1"/>
            </w:rPr>
            <w:id w:val="-407693589"/>
            <w:placeholder>
              <w:docPart w:val="37227EA4551C4F6A861309FFFB435202"/>
            </w:placeholder>
            <w:showingPlcHdr/>
            <w:text/>
          </w:sdtPr>
          <w:sdtContent>
            <w:tc>
              <w:tcPr>
                <w:tcW w:w="3127" w:type="dxa"/>
              </w:tcPr>
              <w:p w14:paraId="03E052CD" w14:textId="77777777" w:rsidR="002525B3" w:rsidRPr="000D4EBF" w:rsidRDefault="002525B3" w:rsidP="002F2E40">
                <w:pPr>
                  <w:pBdr>
                    <w:top w:val="nil"/>
                    <w:left w:val="nil"/>
                    <w:bottom w:val="nil"/>
                    <w:right w:val="nil"/>
                    <w:between w:val="nil"/>
                  </w:pBdr>
                  <w:tabs>
                    <w:tab w:val="center" w:pos="4320"/>
                    <w:tab w:val="right" w:pos="8640"/>
                  </w:tabs>
                  <w:jc w:val="both"/>
                  <w:rPr>
                    <w:rFonts w:asciiTheme="majorHAnsi" w:hAnsiTheme="majorHAnsi" w:cstheme="majorHAnsi"/>
                    <w:color w:val="FFFFFF" w:themeColor="background1"/>
                  </w:rPr>
                </w:pPr>
                <w:r w:rsidRPr="000D4EBF">
                  <w:rPr>
                    <w:rStyle w:val="Textedelespacerserv"/>
                    <w:color w:val="FFFFFF" w:themeColor="background1"/>
                  </w:rPr>
                  <w:t>Cliquez ou appuyez ici pour entrer du texte.</w:t>
                </w:r>
              </w:p>
            </w:tc>
          </w:sdtContent>
        </w:sdt>
      </w:tr>
    </w:tbl>
    <w:p w14:paraId="2DCBF3F0" w14:textId="77777777" w:rsidR="00435DA3" w:rsidRDefault="00435DA3">
      <w:pPr>
        <w:rPr>
          <w:rFonts w:ascii="Calibri" w:eastAsia="Calibri" w:hAnsi="Calibri" w:cs="Calibri"/>
          <w:sz w:val="24"/>
          <w:szCs w:val="24"/>
        </w:rPr>
      </w:pPr>
    </w:p>
    <w:tbl>
      <w:tblPr>
        <w:tblW w:w="949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397"/>
        <w:gridCol w:w="3119"/>
        <w:gridCol w:w="2982"/>
      </w:tblGrid>
      <w:tr w:rsidR="002D521A" w:rsidRPr="00901BFD" w14:paraId="13FF5E63" w14:textId="77777777" w:rsidTr="006118E5">
        <w:trPr>
          <w:trHeight w:val="532"/>
        </w:trPr>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1AD32"/>
            <w:vAlign w:val="center"/>
          </w:tcPr>
          <w:p w14:paraId="5A0F3209" w14:textId="6195F941" w:rsidR="002D521A" w:rsidRPr="00901BFD" w:rsidRDefault="002D521A" w:rsidP="00402322">
            <w:pPr>
              <w:pBdr>
                <w:top w:val="nil"/>
                <w:left w:val="nil"/>
                <w:bottom w:val="nil"/>
                <w:right w:val="nil"/>
                <w:between w:val="nil"/>
              </w:pBdr>
              <w:tabs>
                <w:tab w:val="center" w:pos="4320"/>
                <w:tab w:val="right" w:pos="8640"/>
              </w:tabs>
              <w:jc w:val="both"/>
              <w:rPr>
                <w:rFonts w:ascii="Calibri" w:eastAsia="Calibri" w:hAnsi="Calibri" w:cs="Calibri"/>
                <w:b/>
                <w:smallCaps/>
                <w:color w:val="000000"/>
                <w:sz w:val="26"/>
                <w:szCs w:val="26"/>
              </w:rPr>
            </w:pPr>
            <w:r>
              <w:rPr>
                <w:rFonts w:ascii="Calibri" w:eastAsia="Calibri" w:hAnsi="Calibri" w:cs="Calibri"/>
                <w:b/>
                <w:smallCaps/>
                <w:color w:val="000000"/>
                <w:sz w:val="26"/>
                <w:szCs w:val="26"/>
              </w:rPr>
              <w:t>Section</w:t>
            </w:r>
            <w:r w:rsidR="00361B6C">
              <w:rPr>
                <w:rFonts w:ascii="Calibri" w:eastAsia="Calibri" w:hAnsi="Calibri" w:cs="Calibri"/>
                <w:b/>
                <w:smallCaps/>
                <w:color w:val="000000"/>
                <w:sz w:val="26"/>
                <w:szCs w:val="26"/>
              </w:rPr>
              <w:t xml:space="preserve"> 8</w:t>
            </w:r>
            <w:r>
              <w:rPr>
                <w:rFonts w:ascii="Calibri" w:eastAsia="Calibri" w:hAnsi="Calibri" w:cs="Calibri"/>
                <w:b/>
                <w:smallCaps/>
                <w:color w:val="000000"/>
                <w:sz w:val="26"/>
                <w:szCs w:val="26"/>
              </w:rPr>
              <w:t xml:space="preserve"> : </w:t>
            </w:r>
            <w:r w:rsidR="00361B6C">
              <w:rPr>
                <w:rFonts w:ascii="Calibri" w:eastAsia="Calibri" w:hAnsi="Calibri" w:cs="Calibri"/>
                <w:b/>
                <w:smallCaps/>
                <w:color w:val="000000"/>
                <w:sz w:val="26"/>
                <w:szCs w:val="26"/>
              </w:rPr>
              <w:t xml:space="preserve"> </w:t>
            </w:r>
            <w:r w:rsidR="00361B6C">
              <w:rPr>
                <w:rFonts w:ascii="Calibri" w:eastAsia="Calibri" w:hAnsi="Calibri" w:cs="Calibri"/>
                <w:b/>
                <w:smallCaps/>
                <w:sz w:val="26"/>
                <w:szCs w:val="26"/>
              </w:rPr>
              <w:t>impacts et retombés du projet</w:t>
            </w:r>
            <w:r w:rsidR="00361B6C" w:rsidRPr="00483D58">
              <w:rPr>
                <w:rFonts w:ascii="Calibri" w:eastAsia="Calibri" w:hAnsi="Calibri" w:cs="Calibri"/>
                <w:b/>
                <w:smallCaps/>
                <w:color w:val="000000"/>
                <w:sz w:val="26"/>
                <w:szCs w:val="26"/>
              </w:rPr>
              <w:t xml:space="preserve"> </w:t>
            </w:r>
          </w:p>
        </w:tc>
      </w:tr>
      <w:tr w:rsidR="002D521A" w:rsidRPr="00A42F4A" w14:paraId="67A35BFF" w14:textId="77777777" w:rsidTr="00402322">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3F3C47F1" w14:textId="77777777" w:rsidR="00361B6C" w:rsidRPr="00361B6C" w:rsidRDefault="00361B6C" w:rsidP="00402322">
            <w:pPr>
              <w:pBdr>
                <w:top w:val="nil"/>
                <w:left w:val="nil"/>
                <w:bottom w:val="nil"/>
                <w:right w:val="nil"/>
                <w:between w:val="nil"/>
              </w:pBdr>
              <w:tabs>
                <w:tab w:val="center" w:pos="4320"/>
                <w:tab w:val="right" w:pos="8640"/>
              </w:tabs>
              <w:jc w:val="both"/>
              <w:rPr>
                <w:rFonts w:ascii="Calibri" w:eastAsia="Calibri" w:hAnsi="Calibri" w:cs="Calibri"/>
                <w:b/>
                <w:smallCaps/>
                <w:color w:val="000000"/>
                <w:sz w:val="22"/>
                <w:szCs w:val="22"/>
              </w:rPr>
            </w:pPr>
            <w:r w:rsidRPr="00361B6C">
              <w:rPr>
                <w:rFonts w:ascii="Calibri" w:eastAsia="Calibri" w:hAnsi="Calibri" w:cs="Calibri"/>
                <w:b/>
                <w:smallCaps/>
                <w:color w:val="000000"/>
                <w:sz w:val="24"/>
                <w:szCs w:val="24"/>
              </w:rPr>
              <w:t xml:space="preserve">portée collective du projet </w:t>
            </w:r>
            <w:r w:rsidRPr="00361B6C">
              <w:rPr>
                <w:rStyle w:val="Appelnotedebasdep"/>
                <w:rFonts w:ascii="Calibri" w:eastAsia="Calibri" w:hAnsi="Calibri" w:cs="Calibri"/>
                <w:b/>
                <w:smallCaps/>
                <w:color w:val="000000"/>
                <w:sz w:val="24"/>
                <w:szCs w:val="24"/>
              </w:rPr>
              <w:footnoteReference w:id="2"/>
            </w:r>
          </w:p>
          <w:p w14:paraId="46D4AAA5" w14:textId="77777777" w:rsidR="002D521A" w:rsidRPr="00A42F4A" w:rsidRDefault="002D521A" w:rsidP="00402322">
            <w:pPr>
              <w:pBdr>
                <w:top w:val="nil"/>
                <w:left w:val="nil"/>
                <w:bottom w:val="nil"/>
                <w:right w:val="nil"/>
                <w:between w:val="nil"/>
              </w:pBdr>
              <w:tabs>
                <w:tab w:val="center" w:pos="4320"/>
                <w:tab w:val="right" w:pos="8640"/>
              </w:tabs>
              <w:jc w:val="both"/>
              <w:rPr>
                <w:rFonts w:ascii="Calibri" w:eastAsia="Calibri" w:hAnsi="Calibri" w:cs="Calibri"/>
                <w:b/>
                <w:smallCaps/>
                <w:color w:val="000000"/>
              </w:rPr>
            </w:pPr>
            <w:r w:rsidRPr="00A42F4A">
              <w:rPr>
                <w:rFonts w:ascii="Calibri" w:eastAsia="Calibri" w:hAnsi="Calibri" w:cs="Calibri"/>
                <w:i/>
              </w:rPr>
              <w:t xml:space="preserve">Préciser comment le projet entraîne des répercussions sur un nombre significatif de partenaires, d’entreprises, d’organismes, d’institutions ou de </w:t>
            </w:r>
            <w:r w:rsidRPr="007801AA">
              <w:rPr>
                <w:rFonts w:ascii="Calibri" w:eastAsia="Calibri" w:hAnsi="Calibri" w:cs="Calibri"/>
                <w:i/>
              </w:rPr>
              <w:t>territoires.</w:t>
            </w:r>
          </w:p>
        </w:tc>
      </w:tr>
      <w:tr w:rsidR="002D521A" w:rsidRPr="00EC4AC8" w14:paraId="7473E3D4" w14:textId="77777777" w:rsidTr="006130DF">
        <w:trPr>
          <w:trHeight w:val="851"/>
        </w:trPr>
        <w:sdt>
          <w:sdtPr>
            <w:rPr>
              <w:rFonts w:ascii="Calibri" w:eastAsia="Calibri" w:hAnsi="Calibri" w:cs="Calibri"/>
              <w:color w:val="808080"/>
            </w:rPr>
            <w:id w:val="556362732"/>
            <w:placeholder>
              <w:docPart w:val="8E64164CD1574345BC8841C2AC5E250E"/>
            </w:placeholder>
            <w:showingPlcHdr/>
          </w:sdtPr>
          <w:sdtEndPr/>
          <w:sdtContent>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D4099" w14:textId="77777777" w:rsidR="002D521A" w:rsidRPr="00EC4AC8" w:rsidRDefault="002D521A" w:rsidP="00402322">
                <w:pPr>
                  <w:pBdr>
                    <w:top w:val="nil"/>
                    <w:left w:val="nil"/>
                    <w:bottom w:val="nil"/>
                    <w:right w:val="nil"/>
                    <w:between w:val="nil"/>
                  </w:pBdr>
                  <w:tabs>
                    <w:tab w:val="center" w:pos="4320"/>
                    <w:tab w:val="right" w:pos="8640"/>
                  </w:tabs>
                  <w:spacing w:after="120"/>
                  <w:jc w:val="both"/>
                  <w:rPr>
                    <w:rFonts w:ascii="Calibri" w:eastAsia="Calibri" w:hAnsi="Calibri" w:cs="Calibri"/>
                    <w:color w:val="808080"/>
                  </w:rPr>
                </w:pPr>
                <w:r w:rsidRPr="002C20D7">
                  <w:rPr>
                    <w:rStyle w:val="Textedelespacerserv"/>
                    <w:color w:val="FFFFFF" w:themeColor="background1"/>
                  </w:rPr>
                  <w:t>Cliquez ou appuyez ici pour entrer du texte.</w:t>
                </w:r>
              </w:p>
            </w:tc>
          </w:sdtContent>
        </w:sdt>
      </w:tr>
      <w:tr w:rsidR="00DC5145" w14:paraId="119B9528" w14:textId="77777777" w:rsidTr="001641D5">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PrEx>
        <w:trPr>
          <w:trHeight w:val="300"/>
        </w:trPr>
        <w:tc>
          <w:tcPr>
            <w:tcW w:w="9498" w:type="dxa"/>
            <w:gridSpan w:val="3"/>
            <w:tcBorders>
              <w:top w:val="single" w:sz="4" w:space="0" w:color="000000" w:themeColor="text1"/>
              <w:left w:val="single" w:sz="4" w:space="0" w:color="000000" w:themeColor="text1"/>
              <w:bottom w:val="single" w:sz="4" w:space="0" w:color="auto"/>
              <w:right w:val="single" w:sz="4" w:space="0" w:color="000000" w:themeColor="text1"/>
            </w:tcBorders>
            <w:shd w:val="clear" w:color="auto" w:fill="EAF1DD" w:themeFill="accent3" w:themeFillTint="33"/>
          </w:tcPr>
          <w:p w14:paraId="501004F9" w14:textId="69C4CB6D" w:rsidR="00DC5145" w:rsidRDefault="00BA0B85" w:rsidP="00361B6C">
            <w:pPr>
              <w:pBdr>
                <w:top w:val="nil"/>
                <w:left w:val="nil"/>
                <w:bottom w:val="nil"/>
                <w:right w:val="nil"/>
                <w:between w:val="nil"/>
              </w:pBdr>
              <w:shd w:val="clear" w:color="auto" w:fill="EAF1DD" w:themeFill="accent3" w:themeFillTint="33"/>
              <w:tabs>
                <w:tab w:val="center" w:pos="4320"/>
                <w:tab w:val="right" w:pos="8640"/>
              </w:tabs>
              <w:jc w:val="both"/>
              <w:rPr>
                <w:rFonts w:ascii="Calibri" w:eastAsia="Calibri" w:hAnsi="Calibri" w:cs="Calibri"/>
                <w:b/>
                <w:smallCaps/>
                <w:color w:val="000000"/>
                <w:sz w:val="26"/>
                <w:szCs w:val="26"/>
              </w:rPr>
            </w:pPr>
            <w:r>
              <w:rPr>
                <w:rFonts w:ascii="Calibri" w:eastAsia="Calibri" w:hAnsi="Calibri" w:cs="Calibri"/>
                <w:b/>
                <w:smallCaps/>
                <w:color w:val="000000" w:themeColor="text1"/>
                <w:sz w:val="24"/>
                <w:szCs w:val="24"/>
              </w:rPr>
              <w:t>territoires touchés</w:t>
            </w:r>
            <w:r w:rsidR="009A6BA9" w:rsidRPr="001D2E17">
              <w:rPr>
                <w:rFonts w:ascii="Calibri" w:eastAsia="Calibri" w:hAnsi="Calibri" w:cs="Calibri"/>
                <w:b/>
                <w:smallCaps/>
                <w:color w:val="000000" w:themeColor="text1"/>
                <w:sz w:val="24"/>
                <w:szCs w:val="24"/>
              </w:rPr>
              <w:t xml:space="preserve"> </w:t>
            </w:r>
          </w:p>
        </w:tc>
      </w:tr>
      <w:tr w:rsidR="00BA0B85" w14:paraId="55996EC7" w14:textId="77777777" w:rsidTr="001641D5">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PrEx>
        <w:trPr>
          <w:trHeight w:val="280"/>
        </w:trPr>
        <w:tc>
          <w:tcPr>
            <w:tcW w:w="3397" w:type="dxa"/>
            <w:tcBorders>
              <w:top w:val="single" w:sz="4" w:space="0" w:color="auto"/>
              <w:left w:val="single" w:sz="4" w:space="0" w:color="auto"/>
              <w:bottom w:val="nil"/>
              <w:right w:val="nil"/>
            </w:tcBorders>
          </w:tcPr>
          <w:p w14:paraId="16077BE3" w14:textId="36996D5C" w:rsidR="00BA0B85" w:rsidRDefault="00BA0B85">
            <w:pPr>
              <w:rPr>
                <w:rFonts w:asciiTheme="majorHAnsi" w:eastAsiaTheme="majorEastAsia" w:hAnsiTheme="majorHAnsi" w:cstheme="majorBidi"/>
                <w:b/>
              </w:rPr>
            </w:pPr>
            <w:r w:rsidRPr="7BD03284">
              <w:rPr>
                <w:rFonts w:asciiTheme="majorHAnsi" w:eastAsiaTheme="majorEastAsia" w:hAnsiTheme="majorHAnsi" w:cstheme="majorBidi"/>
                <w:b/>
              </w:rPr>
              <w:t xml:space="preserve">La Tuque        </w:t>
            </w:r>
            <w:sdt>
              <w:sdtPr>
                <w:rPr>
                  <w:rFonts w:ascii="MS Gothic" w:eastAsia="MS Gothic" w:hAnsi="MS Gothic" w:cs="MS Gothic"/>
                  <w:b/>
                  <w:sz w:val="18"/>
                  <w:szCs w:val="18"/>
                </w:rPr>
                <w:id w:val="-589614546"/>
                <w14:checkbox>
                  <w14:checked w14:val="0"/>
                  <w14:checkedState w14:val="2612" w14:font="MS Gothic"/>
                  <w14:uncheckedState w14:val="2610" w14:font="MS Gothic"/>
                </w14:checkbox>
              </w:sdtPr>
              <w:sdtEndPr/>
              <w:sdtContent>
                <w:r w:rsidRPr="7BD03284">
                  <w:rPr>
                    <w:rFonts w:asciiTheme="majorHAnsi" w:eastAsiaTheme="majorEastAsia" w:hAnsiTheme="majorHAnsi" w:cstheme="majorBidi" w:hint="eastAsia"/>
                    <w:b/>
                  </w:rPr>
                  <w:t>☐</w:t>
                </w:r>
              </w:sdtContent>
            </w:sdt>
          </w:p>
        </w:tc>
        <w:tc>
          <w:tcPr>
            <w:tcW w:w="3119" w:type="dxa"/>
            <w:tcBorders>
              <w:top w:val="single" w:sz="4" w:space="0" w:color="auto"/>
              <w:left w:val="nil"/>
              <w:bottom w:val="nil"/>
              <w:right w:val="nil"/>
            </w:tcBorders>
          </w:tcPr>
          <w:p w14:paraId="38287A59" w14:textId="3C6729DC" w:rsidR="00BA0B85" w:rsidRDefault="00BA0B85">
            <w:pPr>
              <w:rPr>
                <w:rFonts w:asciiTheme="majorHAnsi" w:eastAsiaTheme="majorEastAsia" w:hAnsiTheme="majorHAnsi" w:cstheme="majorBidi"/>
                <w:b/>
              </w:rPr>
            </w:pPr>
            <w:r w:rsidRPr="7BD03284">
              <w:rPr>
                <w:rFonts w:asciiTheme="majorHAnsi" w:eastAsiaTheme="majorEastAsia" w:hAnsiTheme="majorHAnsi" w:cstheme="majorBidi"/>
                <w:b/>
              </w:rPr>
              <w:t xml:space="preserve">Mékinac           </w:t>
            </w:r>
            <w:sdt>
              <w:sdtPr>
                <w:rPr>
                  <w:rFonts w:ascii="MS Gothic" w:eastAsia="MS Gothic" w:hAnsi="MS Gothic" w:cs="MS Gothic"/>
                  <w:b/>
                  <w:sz w:val="18"/>
                  <w:szCs w:val="18"/>
                </w:rPr>
                <w:id w:val="1686940529"/>
                <w14:checkbox>
                  <w14:checked w14:val="0"/>
                  <w14:checkedState w14:val="2612" w14:font="MS Gothic"/>
                  <w14:uncheckedState w14:val="2610" w14:font="MS Gothic"/>
                </w14:checkbox>
              </w:sdtPr>
              <w:sdtEndPr/>
              <w:sdtContent>
                <w:r w:rsidRPr="7BD03284">
                  <w:rPr>
                    <w:rFonts w:asciiTheme="majorHAnsi" w:eastAsiaTheme="majorEastAsia" w:hAnsiTheme="majorHAnsi" w:cstheme="majorBidi" w:hint="eastAsia"/>
                    <w:b/>
                  </w:rPr>
                  <w:t>☐</w:t>
                </w:r>
              </w:sdtContent>
            </w:sdt>
          </w:p>
        </w:tc>
        <w:tc>
          <w:tcPr>
            <w:tcW w:w="2982" w:type="dxa"/>
            <w:tcBorders>
              <w:top w:val="single" w:sz="4" w:space="0" w:color="auto"/>
              <w:left w:val="nil"/>
              <w:bottom w:val="nil"/>
              <w:right w:val="single" w:sz="4" w:space="0" w:color="auto"/>
            </w:tcBorders>
          </w:tcPr>
          <w:p w14:paraId="03EA7BBB" w14:textId="77777777" w:rsidR="00BA0B85" w:rsidRDefault="00BA0B85">
            <w:pPr>
              <w:rPr>
                <w:rFonts w:asciiTheme="majorHAnsi" w:eastAsiaTheme="majorEastAsia" w:hAnsiTheme="majorHAnsi" w:cstheme="majorBidi"/>
                <w:b/>
              </w:rPr>
            </w:pPr>
          </w:p>
        </w:tc>
      </w:tr>
      <w:tr w:rsidR="00BA0B85" w14:paraId="4BEDC531" w14:textId="77777777" w:rsidTr="001641D5">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PrEx>
        <w:trPr>
          <w:trHeight w:val="280"/>
        </w:trPr>
        <w:tc>
          <w:tcPr>
            <w:tcW w:w="3397" w:type="dxa"/>
            <w:tcBorders>
              <w:top w:val="nil"/>
              <w:left w:val="single" w:sz="4" w:space="0" w:color="auto"/>
              <w:bottom w:val="nil"/>
              <w:right w:val="nil"/>
            </w:tcBorders>
          </w:tcPr>
          <w:p w14:paraId="5E153505" w14:textId="6FEBA230" w:rsidR="00BA0B85" w:rsidRDefault="00BA0B85" w:rsidP="4A00E973">
            <w:pPr>
              <w:rPr>
                <w:rFonts w:asciiTheme="majorHAnsi" w:eastAsiaTheme="majorEastAsia" w:hAnsiTheme="majorHAnsi" w:cstheme="majorBidi"/>
                <w:b/>
              </w:rPr>
            </w:pPr>
            <w:r w:rsidRPr="7BD03284">
              <w:rPr>
                <w:rFonts w:asciiTheme="majorHAnsi" w:eastAsiaTheme="majorEastAsia" w:hAnsiTheme="majorHAnsi" w:cstheme="majorBidi"/>
                <w:b/>
              </w:rPr>
              <w:t xml:space="preserve">Maskinongé  </w:t>
            </w:r>
            <w:sdt>
              <w:sdtPr>
                <w:rPr>
                  <w:rFonts w:ascii="MS Gothic" w:eastAsia="MS Gothic" w:hAnsi="MS Gothic" w:cs="MS Gothic"/>
                  <w:b/>
                  <w:sz w:val="18"/>
                  <w:szCs w:val="18"/>
                </w:rPr>
                <w:id w:val="-158852274"/>
                <w14:checkbox>
                  <w14:checked w14:val="0"/>
                  <w14:checkedState w14:val="2612" w14:font="MS Gothic"/>
                  <w14:uncheckedState w14:val="2610" w14:font="MS Gothic"/>
                </w14:checkbox>
              </w:sdtPr>
              <w:sdtEndPr/>
              <w:sdtContent>
                <w:r w:rsidRPr="7BD03284">
                  <w:rPr>
                    <w:rFonts w:asciiTheme="majorHAnsi" w:eastAsiaTheme="majorEastAsia" w:hAnsiTheme="majorHAnsi" w:cstheme="majorBidi" w:hint="eastAsia"/>
                    <w:b/>
                  </w:rPr>
                  <w:t>☐</w:t>
                </w:r>
              </w:sdtContent>
            </w:sdt>
          </w:p>
        </w:tc>
        <w:tc>
          <w:tcPr>
            <w:tcW w:w="3119" w:type="dxa"/>
            <w:tcBorders>
              <w:top w:val="nil"/>
              <w:left w:val="nil"/>
              <w:bottom w:val="nil"/>
              <w:right w:val="nil"/>
            </w:tcBorders>
          </w:tcPr>
          <w:p w14:paraId="6E9FEF09" w14:textId="4875437C" w:rsidR="00BA0B85" w:rsidRDefault="00BA0B85">
            <w:pPr>
              <w:rPr>
                <w:rFonts w:asciiTheme="majorHAnsi" w:eastAsiaTheme="majorEastAsia" w:hAnsiTheme="majorHAnsi" w:cstheme="majorBidi"/>
                <w:b/>
              </w:rPr>
            </w:pPr>
            <w:r w:rsidRPr="7BD03284">
              <w:rPr>
                <w:rFonts w:asciiTheme="majorHAnsi" w:eastAsiaTheme="majorEastAsia" w:hAnsiTheme="majorHAnsi" w:cstheme="majorBidi"/>
                <w:b/>
              </w:rPr>
              <w:t xml:space="preserve">Trois-Rivières  </w:t>
            </w:r>
            <w:sdt>
              <w:sdtPr>
                <w:tag w:val="goog_rdk_1"/>
                <w:id w:val="-1185205670"/>
              </w:sdtPr>
              <w:sdtEndPr/>
              <w:sdtContent>
                <w:sdt>
                  <w:sdtPr>
                    <w:rPr>
                      <w:rFonts w:ascii="MS Gothic" w:eastAsia="MS Gothic" w:hAnsi="MS Gothic" w:cs="MS Gothic"/>
                      <w:b/>
                      <w:sz w:val="18"/>
                      <w:szCs w:val="18"/>
                    </w:rPr>
                    <w:id w:val="676012804"/>
                    <w14:checkbox>
                      <w14:checked w14:val="0"/>
                      <w14:checkedState w14:val="2612" w14:font="MS Gothic"/>
                      <w14:uncheckedState w14:val="2610" w14:font="MS Gothic"/>
                    </w14:checkbox>
                  </w:sdtPr>
                  <w:sdtEndPr/>
                  <w:sdtContent>
                    <w:r w:rsidRPr="7BD03284">
                      <w:rPr>
                        <w:rFonts w:asciiTheme="majorHAnsi" w:eastAsiaTheme="majorEastAsia" w:hAnsiTheme="majorHAnsi" w:cstheme="majorBidi" w:hint="eastAsia"/>
                        <w:b/>
                      </w:rPr>
                      <w:t>☐</w:t>
                    </w:r>
                  </w:sdtContent>
                </w:sdt>
              </w:sdtContent>
            </w:sdt>
          </w:p>
        </w:tc>
        <w:tc>
          <w:tcPr>
            <w:tcW w:w="2982" w:type="dxa"/>
            <w:tcBorders>
              <w:top w:val="nil"/>
              <w:left w:val="nil"/>
              <w:bottom w:val="nil"/>
              <w:right w:val="single" w:sz="4" w:space="0" w:color="auto"/>
            </w:tcBorders>
          </w:tcPr>
          <w:p w14:paraId="08A20D88" w14:textId="7F866460" w:rsidR="00BA0B85" w:rsidRDefault="00BA0B85">
            <w:pPr>
              <w:rPr>
                <w:rFonts w:asciiTheme="majorHAnsi" w:eastAsiaTheme="majorEastAsia" w:hAnsiTheme="majorHAnsi" w:cstheme="majorBidi"/>
                <w:b/>
              </w:rPr>
            </w:pPr>
            <w:r w:rsidRPr="7BD03284">
              <w:rPr>
                <w:rFonts w:asciiTheme="majorHAnsi" w:eastAsiaTheme="majorEastAsia" w:hAnsiTheme="majorHAnsi" w:cstheme="majorBidi"/>
                <w:b/>
              </w:rPr>
              <w:t xml:space="preserve">Tous les territoires </w:t>
            </w:r>
            <w:sdt>
              <w:sdtPr>
                <w:rPr>
                  <w:rFonts w:ascii="MS Gothic" w:eastAsia="MS Gothic" w:hAnsi="MS Gothic" w:cs="MS Gothic"/>
                  <w:b/>
                  <w:sz w:val="18"/>
                  <w:szCs w:val="18"/>
                </w:rPr>
                <w:id w:val="588736945"/>
                <w14:checkbox>
                  <w14:checked w14:val="0"/>
                  <w14:checkedState w14:val="2612" w14:font="MS Gothic"/>
                  <w14:uncheckedState w14:val="2610" w14:font="MS Gothic"/>
                </w14:checkbox>
              </w:sdtPr>
              <w:sdtEndPr/>
              <w:sdtContent>
                <w:r w:rsidRPr="7BD03284">
                  <w:rPr>
                    <w:rFonts w:asciiTheme="majorHAnsi" w:eastAsiaTheme="majorEastAsia" w:hAnsiTheme="majorHAnsi" w:cstheme="majorBidi" w:hint="eastAsia"/>
                    <w:b/>
                  </w:rPr>
                  <w:t>☐</w:t>
                </w:r>
              </w:sdtContent>
            </w:sdt>
          </w:p>
        </w:tc>
      </w:tr>
      <w:tr w:rsidR="00BA0B85" w14:paraId="3D419FFA" w14:textId="77777777" w:rsidTr="001641D5">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PrEx>
        <w:trPr>
          <w:trHeight w:val="280"/>
        </w:trPr>
        <w:tc>
          <w:tcPr>
            <w:tcW w:w="3397" w:type="dxa"/>
            <w:tcBorders>
              <w:top w:val="nil"/>
              <w:left w:val="single" w:sz="4" w:space="0" w:color="auto"/>
              <w:bottom w:val="single" w:sz="4" w:space="0" w:color="auto"/>
              <w:right w:val="nil"/>
            </w:tcBorders>
          </w:tcPr>
          <w:p w14:paraId="12411201" w14:textId="6AF197C2" w:rsidR="00BA0B85" w:rsidRDefault="00BA0B85">
            <w:pPr>
              <w:rPr>
                <w:rFonts w:asciiTheme="majorHAnsi" w:eastAsiaTheme="majorEastAsia" w:hAnsiTheme="majorHAnsi" w:cstheme="majorBidi"/>
                <w:b/>
              </w:rPr>
            </w:pPr>
            <w:r w:rsidRPr="7BD03284">
              <w:rPr>
                <w:rFonts w:asciiTheme="majorHAnsi" w:eastAsiaTheme="majorEastAsia" w:hAnsiTheme="majorHAnsi" w:cstheme="majorBidi"/>
                <w:b/>
              </w:rPr>
              <w:t xml:space="preserve">Shawinigan   </w:t>
            </w:r>
            <w:sdt>
              <w:sdtPr>
                <w:rPr>
                  <w:rFonts w:ascii="MS Gothic" w:eastAsia="MS Gothic" w:hAnsi="MS Gothic" w:cs="MS Gothic"/>
                  <w:b/>
                  <w:sz w:val="18"/>
                  <w:szCs w:val="18"/>
                </w:rPr>
                <w:id w:val="1250317519"/>
                <w14:checkbox>
                  <w14:checked w14:val="0"/>
                  <w14:checkedState w14:val="2612" w14:font="MS Gothic"/>
                  <w14:uncheckedState w14:val="2610" w14:font="MS Gothic"/>
                </w14:checkbox>
              </w:sdtPr>
              <w:sdtEndPr/>
              <w:sdtContent>
                <w:r w:rsidRPr="7BD03284">
                  <w:rPr>
                    <w:rFonts w:asciiTheme="majorHAnsi" w:eastAsiaTheme="majorEastAsia" w:hAnsiTheme="majorHAnsi" w:cstheme="majorBidi" w:hint="eastAsia"/>
                    <w:b/>
                  </w:rPr>
                  <w:t>☐</w:t>
                </w:r>
              </w:sdtContent>
            </w:sdt>
          </w:p>
        </w:tc>
        <w:tc>
          <w:tcPr>
            <w:tcW w:w="3119" w:type="dxa"/>
            <w:tcBorders>
              <w:top w:val="nil"/>
              <w:left w:val="nil"/>
              <w:bottom w:val="single" w:sz="4" w:space="0" w:color="auto"/>
              <w:right w:val="nil"/>
            </w:tcBorders>
          </w:tcPr>
          <w:p w14:paraId="655C7991" w14:textId="22BC28E8" w:rsidR="00BA0B85" w:rsidRDefault="00BA0B85">
            <w:pPr>
              <w:rPr>
                <w:rFonts w:asciiTheme="majorHAnsi" w:eastAsiaTheme="majorEastAsia" w:hAnsiTheme="majorHAnsi" w:cstheme="majorBidi"/>
                <w:b/>
              </w:rPr>
            </w:pPr>
            <w:r w:rsidRPr="7BD03284">
              <w:rPr>
                <w:rFonts w:asciiTheme="majorHAnsi" w:eastAsiaTheme="majorEastAsia" w:hAnsiTheme="majorHAnsi" w:cstheme="majorBidi"/>
                <w:b/>
              </w:rPr>
              <w:t xml:space="preserve">Des Chenaux   </w:t>
            </w:r>
            <w:sdt>
              <w:sdtPr>
                <w:rPr>
                  <w:rFonts w:ascii="MS Gothic" w:eastAsia="MS Gothic" w:hAnsi="MS Gothic" w:cs="MS Gothic"/>
                  <w:b/>
                  <w:sz w:val="18"/>
                  <w:szCs w:val="18"/>
                </w:rPr>
                <w:id w:val="608238407"/>
                <w14:checkbox>
                  <w14:checked w14:val="0"/>
                  <w14:checkedState w14:val="2612" w14:font="MS Gothic"/>
                  <w14:uncheckedState w14:val="2610" w14:font="MS Gothic"/>
                </w14:checkbox>
              </w:sdtPr>
              <w:sdtEndPr/>
              <w:sdtContent>
                <w:r w:rsidRPr="7BD03284">
                  <w:rPr>
                    <w:rFonts w:asciiTheme="majorHAnsi" w:eastAsiaTheme="majorEastAsia" w:hAnsiTheme="majorHAnsi" w:cstheme="majorBidi" w:hint="eastAsia"/>
                    <w:b/>
                  </w:rPr>
                  <w:t>☐</w:t>
                </w:r>
              </w:sdtContent>
            </w:sdt>
          </w:p>
        </w:tc>
        <w:tc>
          <w:tcPr>
            <w:tcW w:w="2982" w:type="dxa"/>
            <w:tcBorders>
              <w:top w:val="nil"/>
              <w:left w:val="nil"/>
              <w:bottom w:val="single" w:sz="4" w:space="0" w:color="auto"/>
              <w:right w:val="single" w:sz="4" w:space="0" w:color="auto"/>
            </w:tcBorders>
          </w:tcPr>
          <w:p w14:paraId="27B09B46" w14:textId="77777777" w:rsidR="00BA0B85" w:rsidRDefault="00BA0B85">
            <w:pPr>
              <w:rPr>
                <w:rFonts w:asciiTheme="majorHAnsi" w:eastAsiaTheme="majorEastAsia" w:hAnsiTheme="majorHAnsi" w:cstheme="majorBidi"/>
                <w:b/>
              </w:rPr>
            </w:pPr>
          </w:p>
        </w:tc>
      </w:tr>
      <w:tr w:rsidR="005137A6" w14:paraId="14C2685D" w14:textId="77777777" w:rsidTr="001641D5">
        <w:tblPrEx>
          <w:tblCellMar>
            <w:left w:w="70" w:type="dxa"/>
            <w:right w:w="70" w:type="dxa"/>
          </w:tblCellMar>
        </w:tblPrEx>
        <w:tc>
          <w:tcPr>
            <w:tcW w:w="9498"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14:paraId="3458680E" w14:textId="07DEE4BB" w:rsidR="001D2E17" w:rsidRDefault="001641D5" w:rsidP="00452B47">
            <w:pPr>
              <w:pBdr>
                <w:top w:val="nil"/>
                <w:left w:val="nil"/>
                <w:bottom w:val="nil"/>
                <w:right w:val="nil"/>
                <w:between w:val="nil"/>
              </w:pBdr>
              <w:shd w:val="clear" w:color="auto" w:fill="EAF1DD" w:themeFill="accent3" w:themeFillTint="33"/>
              <w:tabs>
                <w:tab w:val="center" w:pos="4320"/>
                <w:tab w:val="right" w:pos="8640"/>
              </w:tabs>
              <w:ind w:right="-64" w:hanging="74"/>
              <w:jc w:val="both"/>
              <w:rPr>
                <w:rFonts w:ascii="Calibri" w:eastAsia="Calibri" w:hAnsi="Calibri" w:cs="Calibri"/>
                <w:i/>
                <w:color w:val="000000" w:themeColor="text1"/>
              </w:rPr>
            </w:pPr>
            <w:r>
              <w:rPr>
                <w:rFonts w:ascii="Calibri" w:eastAsia="Calibri" w:hAnsi="Calibri" w:cs="Calibri"/>
                <w:b/>
                <w:smallCaps/>
                <w:sz w:val="24"/>
                <w:szCs w:val="24"/>
              </w:rPr>
              <w:t xml:space="preserve"> </w:t>
            </w:r>
            <w:r w:rsidR="001D2E17" w:rsidRPr="00FB080F">
              <w:rPr>
                <w:rFonts w:ascii="Calibri" w:eastAsia="Calibri" w:hAnsi="Calibri" w:cs="Calibri"/>
                <w:b/>
                <w:smallCaps/>
                <w:sz w:val="24"/>
                <w:szCs w:val="24"/>
              </w:rPr>
              <w:t>impacts et retombés du projet</w:t>
            </w:r>
            <w:r w:rsidR="00BA0B85">
              <w:rPr>
                <w:rFonts w:ascii="Calibri" w:eastAsia="Calibri" w:hAnsi="Calibri" w:cs="Calibri"/>
                <w:b/>
                <w:smallCaps/>
                <w:color w:val="000000" w:themeColor="text1"/>
                <w:sz w:val="22"/>
                <w:szCs w:val="22"/>
              </w:rPr>
              <w:t> :</w:t>
            </w:r>
          </w:p>
          <w:p w14:paraId="6E783627" w14:textId="3F96C184" w:rsidR="005137A6" w:rsidRPr="00901BFD" w:rsidRDefault="00FB080F" w:rsidP="00C93E2C">
            <w:pPr>
              <w:pBdr>
                <w:top w:val="nil"/>
                <w:left w:val="nil"/>
                <w:bottom w:val="nil"/>
                <w:right w:val="nil"/>
                <w:between w:val="nil"/>
              </w:pBdr>
              <w:shd w:val="clear" w:color="auto" w:fill="EAF1DD" w:themeFill="accent3" w:themeFillTint="33"/>
              <w:tabs>
                <w:tab w:val="center" w:pos="4320"/>
                <w:tab w:val="right" w:pos="8640"/>
              </w:tabs>
              <w:ind w:hanging="74"/>
              <w:jc w:val="both"/>
              <w:rPr>
                <w:rFonts w:ascii="Calibri" w:eastAsia="Calibri" w:hAnsi="Calibri" w:cs="Calibri"/>
                <w:i/>
                <w:color w:val="000000"/>
                <w:highlight w:val="cyan"/>
              </w:rPr>
            </w:pPr>
            <w:r>
              <w:rPr>
                <w:rFonts w:ascii="Calibri" w:eastAsia="Calibri" w:hAnsi="Calibri" w:cs="Calibri"/>
                <w:i/>
                <w:color w:val="000000" w:themeColor="text1"/>
              </w:rPr>
              <w:lastRenderedPageBreak/>
              <w:t xml:space="preserve"> </w:t>
            </w:r>
            <w:r w:rsidR="007C0CA2" w:rsidRPr="07AD7207">
              <w:rPr>
                <w:rFonts w:ascii="Calibri" w:eastAsia="Calibri" w:hAnsi="Calibri" w:cs="Calibri"/>
                <w:i/>
                <w:color w:val="000000" w:themeColor="text1"/>
              </w:rPr>
              <w:t>E</w:t>
            </w:r>
            <w:r w:rsidR="17E1ADF5" w:rsidRPr="07AD7207">
              <w:rPr>
                <w:rFonts w:ascii="Calibri" w:eastAsia="Calibri" w:hAnsi="Calibri" w:cs="Calibri"/>
                <w:i/>
                <w:color w:val="000000" w:themeColor="text1"/>
              </w:rPr>
              <w:t>xplique</w:t>
            </w:r>
            <w:r w:rsidR="0C952050" w:rsidRPr="07AD7207">
              <w:rPr>
                <w:rFonts w:ascii="Calibri" w:eastAsia="Calibri" w:hAnsi="Calibri" w:cs="Calibri"/>
                <w:i/>
                <w:color w:val="000000" w:themeColor="text1"/>
              </w:rPr>
              <w:t>z</w:t>
            </w:r>
            <w:r w:rsidR="17E1ADF5" w:rsidRPr="07AD7207">
              <w:rPr>
                <w:rFonts w:ascii="Calibri" w:eastAsia="Calibri" w:hAnsi="Calibri" w:cs="Calibri"/>
                <w:i/>
                <w:color w:val="000000" w:themeColor="text1"/>
              </w:rPr>
              <w:t xml:space="preserve"> quelles sont les retombées structurantes de votre projet pour le développement des secteurs </w:t>
            </w:r>
            <w:r w:rsidR="17E1ADF5" w:rsidRPr="00C93E2C">
              <w:rPr>
                <w:rFonts w:ascii="Calibri" w:eastAsia="Calibri" w:hAnsi="Calibri" w:cs="Calibri"/>
                <w:i/>
                <w:color w:val="000000" w:themeColor="text1"/>
                <w:shd w:val="clear" w:color="auto" w:fill="EAF1DD" w:themeFill="accent3" w:themeFillTint="33"/>
              </w:rPr>
              <w:t>agricole et agroalimentaire</w:t>
            </w:r>
            <w:r w:rsidR="517CA36B" w:rsidRPr="00C93E2C">
              <w:rPr>
                <w:rFonts w:ascii="Calibri" w:eastAsia="Calibri" w:hAnsi="Calibri" w:cs="Calibri"/>
                <w:i/>
                <w:color w:val="000000" w:themeColor="text1"/>
                <w:shd w:val="clear" w:color="auto" w:fill="EAF1DD" w:themeFill="accent3" w:themeFillTint="33"/>
              </w:rPr>
              <w:t xml:space="preserve">. </w:t>
            </w:r>
            <w:r w:rsidR="00283850" w:rsidRPr="00C93E2C">
              <w:rPr>
                <w:rFonts w:ascii="Calibri" w:eastAsia="Calibri" w:hAnsi="Calibri" w:cs="Calibri"/>
                <w:i/>
                <w:color w:val="000000" w:themeColor="text1"/>
                <w:shd w:val="clear" w:color="auto" w:fill="EAF1DD" w:themeFill="accent3" w:themeFillTint="33"/>
              </w:rPr>
              <w:t xml:space="preserve"> </w:t>
            </w:r>
            <w:r w:rsidR="517CA36B" w:rsidRPr="00C93E2C">
              <w:rPr>
                <w:rFonts w:ascii="Calibri" w:eastAsia="Calibri" w:hAnsi="Calibri" w:cs="Calibri"/>
                <w:i/>
                <w:color w:val="000000" w:themeColor="text1"/>
                <w:shd w:val="clear" w:color="auto" w:fill="EAF1DD" w:themeFill="accent3" w:themeFillTint="33"/>
              </w:rPr>
              <w:t xml:space="preserve">En quoi votre projet </w:t>
            </w:r>
            <w:r w:rsidR="11EC91B1" w:rsidRPr="00C93E2C">
              <w:rPr>
                <w:rFonts w:ascii="Calibri" w:eastAsia="Calibri" w:hAnsi="Calibri" w:cs="Calibri"/>
                <w:i/>
                <w:color w:val="000000" w:themeColor="text1"/>
                <w:shd w:val="clear" w:color="auto" w:fill="EAF1DD" w:themeFill="accent3" w:themeFillTint="33"/>
              </w:rPr>
              <w:t>est-il innovant</w:t>
            </w:r>
            <w:r w:rsidR="517CA36B" w:rsidRPr="00C93E2C">
              <w:rPr>
                <w:rFonts w:ascii="Calibri" w:eastAsia="Calibri" w:hAnsi="Calibri" w:cs="Calibri"/>
                <w:i/>
                <w:color w:val="000000" w:themeColor="text1"/>
                <w:shd w:val="clear" w:color="auto" w:fill="EAF1DD" w:themeFill="accent3" w:themeFillTint="33"/>
              </w:rPr>
              <w:t xml:space="preserve">? </w:t>
            </w:r>
            <w:r w:rsidR="17E1ADF5" w:rsidRPr="00C93E2C">
              <w:rPr>
                <w:rFonts w:ascii="Calibri" w:eastAsia="Calibri" w:hAnsi="Calibri" w:cs="Calibri"/>
                <w:i/>
                <w:color w:val="000000" w:themeColor="text1"/>
                <w:shd w:val="clear" w:color="auto" w:fill="EAF1DD" w:themeFill="accent3" w:themeFillTint="33"/>
              </w:rPr>
              <w:t>:</w:t>
            </w:r>
          </w:p>
        </w:tc>
      </w:tr>
      <w:tr w:rsidR="00DC5145" w14:paraId="6887E553" w14:textId="77777777" w:rsidTr="006130DF">
        <w:tblPrEx>
          <w:tblCellMar>
            <w:left w:w="70" w:type="dxa"/>
            <w:right w:w="70" w:type="dxa"/>
          </w:tblCellMar>
        </w:tblPrEx>
        <w:trPr>
          <w:trHeight w:val="851"/>
        </w:trPr>
        <w:sdt>
          <w:sdtPr>
            <w:rPr>
              <w:rFonts w:asciiTheme="majorHAnsi" w:hAnsiTheme="majorHAnsi" w:cstheme="majorHAnsi"/>
              <w:color w:val="808080"/>
            </w:rPr>
            <w:id w:val="-438288908"/>
            <w:placeholder>
              <w:docPart w:val="8F2A2819B9534EA2913EC94EBBB2C16C"/>
            </w:placeholder>
            <w:showingPlcHdr/>
          </w:sdtPr>
          <w:sdtEndPr/>
          <w:sdtContent>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8606C" w14:textId="07C1BF59" w:rsidR="00DC5145" w:rsidRPr="003A4832" w:rsidRDefault="00FF6885">
                <w:pPr>
                  <w:pBdr>
                    <w:top w:val="nil"/>
                    <w:left w:val="nil"/>
                    <w:bottom w:val="nil"/>
                    <w:right w:val="nil"/>
                    <w:between w:val="nil"/>
                  </w:pBdr>
                  <w:tabs>
                    <w:tab w:val="center" w:pos="4320"/>
                    <w:tab w:val="right" w:pos="8640"/>
                  </w:tabs>
                  <w:jc w:val="both"/>
                  <w:rPr>
                    <w:rFonts w:asciiTheme="majorHAnsi" w:hAnsiTheme="majorHAnsi" w:cstheme="majorHAnsi"/>
                    <w:color w:val="808080"/>
                  </w:rPr>
                </w:pPr>
                <w:r w:rsidRPr="002815B3">
                  <w:rPr>
                    <w:rStyle w:val="Textedelespacerserv"/>
                    <w:color w:val="FFFFFF" w:themeColor="background1"/>
                  </w:rPr>
                  <w:t>Cliquez ou appuyez ici pour entrer du texte.</w:t>
                </w:r>
              </w:p>
            </w:tc>
          </w:sdtContent>
        </w:sdt>
      </w:tr>
      <w:tr w:rsidR="00901BFD" w14:paraId="394358D5" w14:textId="77777777" w:rsidTr="00901BFD">
        <w:tblPrEx>
          <w:tblCellMar>
            <w:left w:w="70" w:type="dxa"/>
            <w:right w:w="70" w:type="dxa"/>
          </w:tblCellMar>
        </w:tblPrEx>
        <w:tc>
          <w:tcPr>
            <w:tcW w:w="9498"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031E1CAF" w14:textId="0B5CBB47" w:rsidR="00FB080F" w:rsidRPr="00FB080F" w:rsidRDefault="00FB080F" w:rsidP="65A8B64D">
            <w:pPr>
              <w:pBdr>
                <w:top w:val="nil"/>
                <w:left w:val="nil"/>
                <w:bottom w:val="nil"/>
                <w:right w:val="nil"/>
                <w:between w:val="nil"/>
              </w:pBdr>
              <w:tabs>
                <w:tab w:val="center" w:pos="4320"/>
                <w:tab w:val="right" w:pos="8640"/>
                <w:tab w:val="left" w:pos="781"/>
              </w:tabs>
              <w:ind w:left="923" w:hanging="923"/>
              <w:rPr>
                <w:rFonts w:ascii="Calibri" w:eastAsia="Calibri" w:hAnsi="Calibri" w:cs="Calibri"/>
                <w:b/>
                <w:smallCaps/>
                <w:sz w:val="24"/>
                <w:szCs w:val="24"/>
              </w:rPr>
            </w:pPr>
            <w:r w:rsidRPr="00FB080F">
              <w:rPr>
                <w:rFonts w:ascii="Calibri" w:eastAsia="Calibri" w:hAnsi="Calibri" w:cs="Calibri"/>
                <w:b/>
                <w:smallCaps/>
                <w:sz w:val="24"/>
                <w:szCs w:val="24"/>
              </w:rPr>
              <w:t>développement durable</w:t>
            </w:r>
            <w:r w:rsidR="00BA0B85">
              <w:rPr>
                <w:rFonts w:ascii="Calibri" w:eastAsia="Calibri" w:hAnsi="Calibri" w:cs="Calibri"/>
                <w:b/>
                <w:smallCaps/>
                <w:sz w:val="24"/>
                <w:szCs w:val="24"/>
              </w:rPr>
              <w:t> :</w:t>
            </w:r>
          </w:p>
          <w:p w14:paraId="06850CA9" w14:textId="14906683" w:rsidR="00901BFD" w:rsidRDefault="00FB080F" w:rsidP="00C17DA6">
            <w:pPr>
              <w:pBdr>
                <w:top w:val="nil"/>
                <w:left w:val="nil"/>
                <w:bottom w:val="nil"/>
                <w:right w:val="nil"/>
                <w:between w:val="nil"/>
              </w:pBdr>
              <w:tabs>
                <w:tab w:val="left" w:pos="0"/>
                <w:tab w:val="left" w:pos="64"/>
                <w:tab w:val="center" w:pos="4320"/>
                <w:tab w:val="right" w:pos="8640"/>
                <w:tab w:val="left" w:pos="781"/>
              </w:tabs>
              <w:rPr>
                <w:rFonts w:ascii="Calibri" w:eastAsia="Calibri" w:hAnsi="Calibri" w:cs="Calibri"/>
                <w:b/>
                <w:smallCaps/>
                <w:color w:val="000000"/>
              </w:rPr>
            </w:pPr>
            <w:r>
              <w:rPr>
                <w:rFonts w:ascii="Calibri" w:eastAsia="Calibri" w:hAnsi="Calibri" w:cs="Calibri"/>
                <w:i/>
                <w:color w:val="000000" w:themeColor="text1"/>
              </w:rPr>
              <w:t>Décr</w:t>
            </w:r>
            <w:r w:rsidR="006F25BE" w:rsidRPr="65A8B64D">
              <w:rPr>
                <w:rFonts w:ascii="Calibri" w:eastAsia="Calibri" w:hAnsi="Calibri" w:cs="Calibri"/>
                <w:i/>
                <w:color w:val="000000" w:themeColor="text1"/>
              </w:rPr>
              <w:t xml:space="preserve">ivez de quelle façon votre projet répond aux principes de </w:t>
            </w:r>
            <w:r w:rsidR="006F25BE" w:rsidRPr="65A8B64D">
              <w:rPr>
                <w:rFonts w:ascii="Calibri" w:eastAsia="Calibri" w:hAnsi="Calibri" w:cs="Calibri"/>
                <w:i/>
              </w:rPr>
              <w:t>développement durable (</w:t>
            </w:r>
            <w:r w:rsidR="00C17DA6">
              <w:rPr>
                <w:rFonts w:ascii="Calibri" w:eastAsia="Calibri" w:hAnsi="Calibri" w:cs="Calibri"/>
                <w:i/>
              </w:rPr>
              <w:t>e</w:t>
            </w:r>
            <w:r w:rsidR="1CA6B9D2" w:rsidRPr="29A8CCF5">
              <w:rPr>
                <w:rFonts w:ascii="Calibri" w:eastAsia="Calibri" w:hAnsi="Calibri" w:cs="Calibri"/>
                <w:i/>
                <w:iCs/>
              </w:rPr>
              <w:t>nvironnemental</w:t>
            </w:r>
            <w:r w:rsidR="008D7BF7" w:rsidRPr="65A8B64D">
              <w:rPr>
                <w:rFonts w:ascii="Calibri" w:eastAsia="Calibri" w:hAnsi="Calibri" w:cs="Calibri"/>
                <w:i/>
              </w:rPr>
              <w:t>, social et économique)</w:t>
            </w:r>
            <w:r w:rsidR="00283850" w:rsidRPr="65A8B64D">
              <w:rPr>
                <w:rFonts w:ascii="Calibri" w:eastAsia="Calibri" w:hAnsi="Calibri" w:cs="Calibri"/>
                <w:i/>
              </w:rPr>
              <w:t>.</w:t>
            </w:r>
          </w:p>
        </w:tc>
      </w:tr>
      <w:tr w:rsidR="007547EE" w14:paraId="6DDF8074" w14:textId="77777777" w:rsidTr="006130DF">
        <w:tblPrEx>
          <w:tblCellMar>
            <w:left w:w="70" w:type="dxa"/>
            <w:right w:w="70" w:type="dxa"/>
          </w:tblCellMar>
        </w:tblPrEx>
        <w:trPr>
          <w:trHeight w:val="851"/>
        </w:trPr>
        <w:sdt>
          <w:sdtPr>
            <w:rPr>
              <w:rFonts w:ascii="Calibri" w:eastAsia="Calibri" w:hAnsi="Calibri" w:cs="Calibri"/>
              <w:i/>
              <w:color w:val="000000" w:themeColor="text1"/>
            </w:rPr>
            <w:id w:val="-2119370409"/>
            <w:placeholder>
              <w:docPart w:val="A940C66117EE4D0AA15C741EB4D8F1C5"/>
            </w:placeholder>
            <w:showingPlcHdr/>
          </w:sdtPr>
          <w:sdtEndPr/>
          <w:sdtContent>
            <w:tc>
              <w:tcPr>
                <w:tcW w:w="949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A1CCC89" w14:textId="79652889" w:rsidR="007547EE" w:rsidRPr="65A8B64D" w:rsidRDefault="008B5C2E" w:rsidP="65A8B64D">
                <w:pPr>
                  <w:pBdr>
                    <w:top w:val="nil"/>
                    <w:left w:val="nil"/>
                    <w:bottom w:val="nil"/>
                    <w:right w:val="nil"/>
                    <w:between w:val="nil"/>
                  </w:pBdr>
                  <w:tabs>
                    <w:tab w:val="center" w:pos="4320"/>
                    <w:tab w:val="right" w:pos="8640"/>
                    <w:tab w:val="left" w:pos="781"/>
                  </w:tabs>
                  <w:ind w:left="923" w:hanging="923"/>
                  <w:rPr>
                    <w:rFonts w:ascii="Calibri" w:eastAsia="Calibri" w:hAnsi="Calibri" w:cs="Calibri"/>
                    <w:i/>
                    <w:color w:val="000000" w:themeColor="text1"/>
                  </w:rPr>
                </w:pPr>
                <w:r w:rsidRPr="002815B3">
                  <w:rPr>
                    <w:rStyle w:val="Textedelespacerserv"/>
                    <w:color w:val="FFFFFF" w:themeColor="background1"/>
                  </w:rPr>
                  <w:t>Cliquez ou appuyez ici pour entrer du texte.</w:t>
                </w:r>
              </w:p>
            </w:tc>
          </w:sdtContent>
        </w:sdt>
      </w:tr>
      <w:tr w:rsidR="003D141F" w:rsidRPr="00901BFD" w14:paraId="0501A844" w14:textId="77777777">
        <w:tblPrEx>
          <w:tblCellMar>
            <w:left w:w="70" w:type="dxa"/>
            <w:right w:w="70" w:type="dxa"/>
          </w:tblCellMar>
        </w:tblPrEx>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A1F86" w14:textId="5122CDAF" w:rsidR="00FB080F" w:rsidRDefault="007547EE" w:rsidP="00B82412">
            <w:pPr>
              <w:pBdr>
                <w:top w:val="nil"/>
                <w:left w:val="nil"/>
                <w:bottom w:val="nil"/>
                <w:right w:val="nil"/>
                <w:between w:val="nil"/>
              </w:pBdr>
              <w:shd w:val="clear" w:color="auto" w:fill="EAF1DD" w:themeFill="accent3" w:themeFillTint="33"/>
              <w:tabs>
                <w:tab w:val="center" w:pos="4320"/>
                <w:tab w:val="right" w:pos="8640"/>
              </w:tabs>
              <w:ind w:right="-64" w:hanging="74"/>
              <w:jc w:val="both"/>
              <w:rPr>
                <w:rFonts w:ascii="Calibri" w:eastAsia="Calibri" w:hAnsi="Calibri" w:cs="Calibri"/>
                <w:b/>
                <w:smallCaps/>
                <w:sz w:val="26"/>
                <w:szCs w:val="26"/>
              </w:rPr>
            </w:pPr>
            <w:r>
              <w:rPr>
                <w:rFonts w:ascii="Calibri" w:eastAsia="Calibri" w:hAnsi="Calibri" w:cs="Calibri"/>
                <w:i/>
                <w:color w:val="000000" w:themeColor="text1"/>
              </w:rPr>
              <w:t xml:space="preserve"> </w:t>
            </w:r>
            <w:r w:rsidR="00FB080F" w:rsidRPr="00FB080F">
              <w:rPr>
                <w:rFonts w:ascii="Calibri" w:eastAsia="Calibri" w:hAnsi="Calibri" w:cs="Calibri"/>
                <w:b/>
                <w:smallCaps/>
                <w:sz w:val="24"/>
                <w:szCs w:val="24"/>
              </w:rPr>
              <w:t>pérennité du projet</w:t>
            </w:r>
            <w:r w:rsidR="00BA0B85">
              <w:rPr>
                <w:rFonts w:ascii="Calibri" w:eastAsia="Calibri" w:hAnsi="Calibri" w:cs="Calibri"/>
                <w:b/>
                <w:smallCaps/>
                <w:sz w:val="24"/>
                <w:szCs w:val="24"/>
              </w:rPr>
              <w:t> :</w:t>
            </w:r>
          </w:p>
          <w:p w14:paraId="17FDF737" w14:textId="324FD66E" w:rsidR="003D141F" w:rsidRPr="00901BFD" w:rsidRDefault="00FB080F" w:rsidP="00B82412">
            <w:pPr>
              <w:pBdr>
                <w:top w:val="nil"/>
                <w:left w:val="nil"/>
                <w:bottom w:val="nil"/>
                <w:right w:val="nil"/>
                <w:between w:val="nil"/>
              </w:pBdr>
              <w:shd w:val="clear" w:color="auto" w:fill="EAF1DD" w:themeFill="accent3" w:themeFillTint="33"/>
              <w:tabs>
                <w:tab w:val="center" w:pos="4320"/>
                <w:tab w:val="right" w:pos="8640"/>
              </w:tabs>
              <w:ind w:right="-64" w:hanging="74"/>
              <w:jc w:val="both"/>
              <w:rPr>
                <w:rFonts w:ascii="Calibri" w:eastAsia="Calibri" w:hAnsi="Calibri" w:cs="Calibri"/>
                <w:i/>
                <w:color w:val="000000"/>
                <w:highlight w:val="cyan"/>
              </w:rPr>
            </w:pPr>
            <w:r>
              <w:rPr>
                <w:rFonts w:ascii="Calibri" w:eastAsia="Calibri" w:hAnsi="Calibri" w:cs="Calibri"/>
                <w:b/>
                <w:smallCaps/>
                <w:sz w:val="26"/>
                <w:szCs w:val="26"/>
              </w:rPr>
              <w:t xml:space="preserve"> </w:t>
            </w:r>
            <w:r w:rsidR="00A47DDF" w:rsidRPr="00A47DDF">
              <w:rPr>
                <w:rFonts w:ascii="Calibri" w:eastAsia="Calibri" w:hAnsi="Calibri" w:cs="Calibri"/>
                <w:i/>
                <w:color w:val="000000" w:themeColor="text1"/>
              </w:rPr>
              <w:t>Indiquer comment le projet va se pérenniser dans le temps (ex. : retombées, financement, structure, concertation, actions, etc</w:t>
            </w:r>
            <w:r w:rsidR="00A47DDF">
              <w:rPr>
                <w:rFonts w:ascii="Calibri" w:eastAsia="Calibri" w:hAnsi="Calibri" w:cs="Calibri"/>
                <w:i/>
                <w:color w:val="000000" w:themeColor="text1"/>
              </w:rPr>
              <w:t>.)</w:t>
            </w:r>
            <w:r w:rsidR="00A47DDF" w:rsidRPr="00A47DDF">
              <w:rPr>
                <w:rFonts w:ascii="Calibri" w:eastAsia="Calibri" w:hAnsi="Calibri" w:cs="Calibri"/>
                <w:i/>
                <w:color w:val="000000" w:themeColor="text1"/>
              </w:rPr>
              <w:t>.</w:t>
            </w:r>
          </w:p>
        </w:tc>
      </w:tr>
      <w:tr w:rsidR="003D141F" w:rsidRPr="003A4832" w14:paraId="555B2BDC" w14:textId="77777777" w:rsidTr="006130DF">
        <w:tblPrEx>
          <w:tblCellMar>
            <w:left w:w="70" w:type="dxa"/>
            <w:right w:w="70" w:type="dxa"/>
          </w:tblCellMar>
        </w:tblPrEx>
        <w:trPr>
          <w:trHeight w:val="851"/>
        </w:trPr>
        <w:sdt>
          <w:sdtPr>
            <w:rPr>
              <w:rFonts w:asciiTheme="majorHAnsi" w:hAnsiTheme="majorHAnsi" w:cstheme="majorHAnsi"/>
              <w:color w:val="808080"/>
            </w:rPr>
            <w:id w:val="-390353800"/>
            <w:placeholder>
              <w:docPart w:val="2D9164716BB748759A4D69C11CC63DD0"/>
            </w:placeholder>
            <w:showingPlcHdr/>
          </w:sdtPr>
          <w:sdtEndPr/>
          <w:sdtContent>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0DD6B" w14:textId="668D24A9" w:rsidR="003D141F" w:rsidRPr="003A4832" w:rsidRDefault="008B5C2E" w:rsidP="00B82412">
                <w:pPr>
                  <w:pBdr>
                    <w:top w:val="nil"/>
                    <w:left w:val="nil"/>
                    <w:bottom w:val="nil"/>
                    <w:right w:val="nil"/>
                    <w:between w:val="nil"/>
                  </w:pBdr>
                  <w:tabs>
                    <w:tab w:val="center" w:pos="4320"/>
                    <w:tab w:val="right" w:pos="8640"/>
                  </w:tabs>
                  <w:jc w:val="both"/>
                  <w:rPr>
                    <w:rFonts w:asciiTheme="majorHAnsi" w:hAnsiTheme="majorHAnsi" w:cstheme="majorHAnsi"/>
                    <w:color w:val="808080"/>
                  </w:rPr>
                </w:pPr>
                <w:r w:rsidRPr="002815B3">
                  <w:rPr>
                    <w:rStyle w:val="Textedelespacerserv"/>
                    <w:color w:val="FFFFFF" w:themeColor="background1"/>
                  </w:rPr>
                  <w:t>Cliquez ou appuyez ici pour entrer du texte.</w:t>
                </w:r>
              </w:p>
            </w:tc>
          </w:sdtContent>
        </w:sdt>
      </w:tr>
    </w:tbl>
    <w:p w14:paraId="59379C84" w14:textId="77777777" w:rsidR="00BB6EB2" w:rsidRPr="0050269C" w:rsidRDefault="00BB6EB2">
      <w:pPr>
        <w:rPr>
          <w:rFonts w:ascii="Calibri" w:eastAsia="Calibri" w:hAnsi="Calibri" w:cs="Calibri"/>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000000" w:themeColor="text1"/>
        </w:tblBorders>
        <w:tblCellMar>
          <w:left w:w="70" w:type="dxa"/>
          <w:right w:w="70" w:type="dxa"/>
        </w:tblCellMar>
        <w:tblLook w:val="0400" w:firstRow="0" w:lastRow="0" w:firstColumn="0" w:lastColumn="0" w:noHBand="0" w:noVBand="1"/>
      </w:tblPr>
      <w:tblGrid>
        <w:gridCol w:w="8500"/>
        <w:gridCol w:w="993"/>
      </w:tblGrid>
      <w:tr w:rsidR="00DC5145" w14:paraId="09280BA3" w14:textId="77777777" w:rsidTr="006118E5">
        <w:trPr>
          <w:trHeight w:val="501"/>
        </w:trPr>
        <w:tc>
          <w:tcPr>
            <w:tcW w:w="9493" w:type="dxa"/>
            <w:gridSpan w:val="2"/>
            <w:shd w:val="clear" w:color="auto" w:fill="51AD32"/>
            <w:vAlign w:val="center"/>
          </w:tcPr>
          <w:p w14:paraId="5E9B5C12" w14:textId="2259DD8D" w:rsidR="007B7871" w:rsidRPr="007B7871" w:rsidRDefault="009A6BA9">
            <w:pPr>
              <w:tabs>
                <w:tab w:val="center" w:pos="4320"/>
                <w:tab w:val="right" w:pos="8640"/>
              </w:tabs>
              <w:jc w:val="both"/>
              <w:rPr>
                <w:rFonts w:ascii="Calibri" w:eastAsia="Calibri" w:hAnsi="Calibri" w:cs="Calibri"/>
                <w:b/>
                <w:smallCaps/>
                <w:sz w:val="26"/>
                <w:szCs w:val="26"/>
              </w:rPr>
            </w:pPr>
            <w:r>
              <w:rPr>
                <w:rFonts w:ascii="Calibri" w:eastAsia="Calibri" w:hAnsi="Calibri" w:cs="Calibri"/>
                <w:b/>
                <w:smallCaps/>
                <w:sz w:val="26"/>
                <w:szCs w:val="26"/>
              </w:rPr>
              <w:t xml:space="preserve">Section </w:t>
            </w:r>
            <w:r w:rsidR="006118E5">
              <w:rPr>
                <w:rFonts w:ascii="Calibri" w:eastAsia="Calibri" w:hAnsi="Calibri" w:cs="Calibri"/>
                <w:b/>
                <w:smallCaps/>
                <w:sz w:val="26"/>
                <w:szCs w:val="26"/>
              </w:rPr>
              <w:t>9</w:t>
            </w:r>
            <w:r>
              <w:rPr>
                <w:rFonts w:ascii="Calibri" w:eastAsia="Calibri" w:hAnsi="Calibri" w:cs="Calibri"/>
                <w:b/>
                <w:smallCaps/>
                <w:sz w:val="26"/>
                <w:szCs w:val="26"/>
              </w:rPr>
              <w:t xml:space="preserve"> : Documents à </w:t>
            </w:r>
            <w:r w:rsidR="00DF2DE9">
              <w:rPr>
                <w:rFonts w:ascii="Calibri" w:eastAsia="Calibri" w:hAnsi="Calibri" w:cs="Calibri"/>
                <w:b/>
                <w:smallCaps/>
                <w:sz w:val="26"/>
                <w:szCs w:val="26"/>
              </w:rPr>
              <w:t>joindre</w:t>
            </w:r>
          </w:p>
        </w:tc>
      </w:tr>
      <w:tr w:rsidR="004A76EA" w14:paraId="2AFD52CC" w14:textId="77777777" w:rsidTr="001641D5">
        <w:tc>
          <w:tcPr>
            <w:tcW w:w="8500" w:type="dxa"/>
            <w:vAlign w:val="center"/>
          </w:tcPr>
          <w:p w14:paraId="605331AC" w14:textId="4245DD78" w:rsidR="004A76EA" w:rsidRDefault="004A76EA">
            <w:pPr>
              <w:spacing w:after="60" w:line="276" w:lineRule="auto"/>
              <w:rPr>
                <w:rFonts w:ascii="Calibri" w:eastAsia="Calibri" w:hAnsi="Calibri" w:cs="Calibri"/>
                <w:highlight w:val="yellow"/>
              </w:rPr>
            </w:pPr>
            <w:r>
              <w:rPr>
                <w:rFonts w:ascii="Calibri" w:eastAsia="Calibri" w:hAnsi="Calibri" w:cs="Calibri"/>
              </w:rPr>
              <w:t xml:space="preserve">Copie des lettres patentes de l’organisme promoteur </w:t>
            </w:r>
          </w:p>
        </w:tc>
        <w:tc>
          <w:tcPr>
            <w:tcW w:w="993" w:type="dxa"/>
            <w:vAlign w:val="center"/>
          </w:tcPr>
          <w:p w14:paraId="72A57BEF" w14:textId="6FFE4D60" w:rsidR="004A76EA" w:rsidRDefault="004164C9">
            <w:pPr>
              <w:tabs>
                <w:tab w:val="left" w:pos="702"/>
              </w:tabs>
              <w:jc w:val="center"/>
              <w:rPr>
                <w:rFonts w:ascii="Calibri" w:eastAsia="Calibri" w:hAnsi="Calibri" w:cs="Calibri"/>
                <w:color w:val="808080"/>
                <w:sz w:val="16"/>
                <w:szCs w:val="16"/>
              </w:rPr>
            </w:pPr>
            <w:sdt>
              <w:sdtPr>
                <w:rPr>
                  <w:rFonts w:ascii="MS Gothic" w:eastAsia="MS Gothic" w:hAnsi="MS Gothic" w:cs="MS Gothic"/>
                  <w:b/>
                  <w:sz w:val="18"/>
                  <w:szCs w:val="18"/>
                </w:rPr>
                <w:id w:val="-160153844"/>
                <w14:checkbox>
                  <w14:checked w14:val="0"/>
                  <w14:checkedState w14:val="2612" w14:font="MS Gothic"/>
                  <w14:uncheckedState w14:val="2610" w14:font="MS Gothic"/>
                </w14:checkbox>
              </w:sdtPr>
              <w:sdtEndPr/>
              <w:sdtContent>
                <w:r w:rsidR="004A76EA">
                  <w:rPr>
                    <w:rFonts w:ascii="MS Gothic" w:eastAsia="MS Gothic" w:hAnsi="MS Gothic" w:cs="MS Gothic" w:hint="eastAsia"/>
                    <w:b/>
                    <w:sz w:val="18"/>
                    <w:szCs w:val="18"/>
                  </w:rPr>
                  <w:t>☐</w:t>
                </w:r>
              </w:sdtContent>
            </w:sdt>
          </w:p>
        </w:tc>
      </w:tr>
      <w:tr w:rsidR="004A76EA" w14:paraId="7E5C5AD6" w14:textId="77777777" w:rsidTr="001641D5">
        <w:tc>
          <w:tcPr>
            <w:tcW w:w="8500" w:type="dxa"/>
            <w:vAlign w:val="center"/>
          </w:tcPr>
          <w:p w14:paraId="535E2DA1" w14:textId="0B7B9A04" w:rsidR="004A76EA" w:rsidRDefault="004A76EA">
            <w:pPr>
              <w:spacing w:after="60" w:line="276" w:lineRule="auto"/>
              <w:rPr>
                <w:rFonts w:ascii="Calibri" w:eastAsia="Calibri" w:hAnsi="Calibri" w:cs="Calibri"/>
                <w:highlight w:val="yellow"/>
              </w:rPr>
            </w:pPr>
            <w:r>
              <w:rPr>
                <w:rFonts w:ascii="Calibri" w:eastAsia="Calibri" w:hAnsi="Calibri" w:cs="Calibri"/>
              </w:rPr>
              <w:t>Rapport financier des 2 dernières années et les intérimaires au besoin.</w:t>
            </w:r>
          </w:p>
        </w:tc>
        <w:tc>
          <w:tcPr>
            <w:tcW w:w="993" w:type="dxa"/>
            <w:vAlign w:val="center"/>
          </w:tcPr>
          <w:p w14:paraId="5F096B4E" w14:textId="44DA9381" w:rsidR="004A76EA" w:rsidRDefault="004164C9">
            <w:pPr>
              <w:tabs>
                <w:tab w:val="left" w:pos="702"/>
              </w:tabs>
              <w:jc w:val="center"/>
              <w:rPr>
                <w:rFonts w:ascii="Calibri" w:eastAsia="Calibri" w:hAnsi="Calibri" w:cs="Calibri"/>
                <w:color w:val="808080"/>
              </w:rPr>
            </w:pPr>
            <w:sdt>
              <w:sdtPr>
                <w:rPr>
                  <w:rFonts w:ascii="MS Gothic" w:eastAsia="MS Gothic" w:hAnsi="MS Gothic" w:cs="MS Gothic"/>
                  <w:b/>
                  <w:sz w:val="18"/>
                  <w:szCs w:val="18"/>
                </w:rPr>
                <w:id w:val="-148836138"/>
                <w14:checkbox>
                  <w14:checked w14:val="0"/>
                  <w14:checkedState w14:val="2612" w14:font="MS Gothic"/>
                  <w14:uncheckedState w14:val="2610" w14:font="MS Gothic"/>
                </w14:checkbox>
              </w:sdtPr>
              <w:sdtEndPr/>
              <w:sdtContent>
                <w:r w:rsidR="004A76EA">
                  <w:rPr>
                    <w:rFonts w:ascii="MS Gothic" w:eastAsia="MS Gothic" w:hAnsi="MS Gothic" w:cs="MS Gothic" w:hint="eastAsia"/>
                    <w:b/>
                    <w:sz w:val="18"/>
                    <w:szCs w:val="18"/>
                  </w:rPr>
                  <w:t>☐</w:t>
                </w:r>
              </w:sdtContent>
            </w:sdt>
          </w:p>
        </w:tc>
      </w:tr>
      <w:tr w:rsidR="004A76EA" w14:paraId="1F860062" w14:textId="77777777" w:rsidTr="001641D5">
        <w:tc>
          <w:tcPr>
            <w:tcW w:w="8500" w:type="dxa"/>
            <w:vAlign w:val="center"/>
          </w:tcPr>
          <w:p w14:paraId="7DC38BCC" w14:textId="2B22E2F4" w:rsidR="004A76EA" w:rsidRDefault="00A36FD7" w:rsidP="00B562F6">
            <w:pPr>
              <w:tabs>
                <w:tab w:val="left" w:pos="453"/>
              </w:tabs>
              <w:spacing w:after="60"/>
              <w:rPr>
                <w:rFonts w:ascii="Calibri" w:eastAsia="Calibri" w:hAnsi="Calibri" w:cs="Calibri"/>
              </w:rPr>
            </w:pPr>
            <w:r w:rsidRPr="00A36FD7">
              <w:rPr>
                <w:rFonts w:ascii="Calibri" w:eastAsia="Calibri" w:hAnsi="Calibri" w:cs="Calibri"/>
              </w:rPr>
              <w:t>Soumissions justifiant le coût de projet (5 000$ et plus) </w:t>
            </w:r>
          </w:p>
        </w:tc>
        <w:tc>
          <w:tcPr>
            <w:tcW w:w="993" w:type="dxa"/>
            <w:vAlign w:val="center"/>
          </w:tcPr>
          <w:p w14:paraId="51D6FFB4" w14:textId="43EE7D0C" w:rsidR="004A76EA" w:rsidRDefault="004164C9" w:rsidP="00B562F6">
            <w:pPr>
              <w:tabs>
                <w:tab w:val="left" w:pos="702"/>
              </w:tabs>
              <w:jc w:val="center"/>
              <w:rPr>
                <w:rFonts w:ascii="MS Gothic" w:eastAsia="MS Gothic" w:hAnsi="MS Gothic" w:cs="MS Gothic"/>
                <w:color w:val="808080"/>
              </w:rPr>
            </w:pPr>
            <w:sdt>
              <w:sdtPr>
                <w:rPr>
                  <w:rFonts w:ascii="MS Gothic" w:eastAsia="MS Gothic" w:hAnsi="MS Gothic" w:cs="MS Gothic"/>
                  <w:b/>
                  <w:sz w:val="18"/>
                  <w:szCs w:val="18"/>
                </w:rPr>
                <w:id w:val="1072628648"/>
                <w14:checkbox>
                  <w14:checked w14:val="0"/>
                  <w14:checkedState w14:val="2612" w14:font="MS Gothic"/>
                  <w14:uncheckedState w14:val="2610" w14:font="MS Gothic"/>
                </w14:checkbox>
              </w:sdtPr>
              <w:sdtEndPr/>
              <w:sdtContent>
                <w:r w:rsidR="004A76EA">
                  <w:rPr>
                    <w:rFonts w:ascii="MS Gothic" w:eastAsia="MS Gothic" w:hAnsi="MS Gothic" w:cs="MS Gothic" w:hint="eastAsia"/>
                    <w:b/>
                    <w:sz w:val="18"/>
                    <w:szCs w:val="18"/>
                  </w:rPr>
                  <w:t>☐</w:t>
                </w:r>
              </w:sdtContent>
            </w:sdt>
          </w:p>
        </w:tc>
      </w:tr>
      <w:tr w:rsidR="004A76EA" w14:paraId="37A15620" w14:textId="77777777" w:rsidTr="001641D5">
        <w:tc>
          <w:tcPr>
            <w:tcW w:w="8500" w:type="dxa"/>
            <w:vAlign w:val="center"/>
          </w:tcPr>
          <w:p w14:paraId="780316B0" w14:textId="230FBA16" w:rsidR="004A76EA" w:rsidRDefault="004164C9" w:rsidP="00B562F6">
            <w:pPr>
              <w:tabs>
                <w:tab w:val="left" w:pos="4140"/>
                <w:tab w:val="left" w:pos="6480"/>
                <w:tab w:val="left" w:pos="9360"/>
              </w:tabs>
              <w:spacing w:after="60"/>
              <w:rPr>
                <w:rFonts w:ascii="Calibri" w:eastAsia="Calibri" w:hAnsi="Calibri" w:cs="Calibri"/>
              </w:rPr>
            </w:pPr>
            <w:sdt>
              <w:sdtPr>
                <w:rPr>
                  <w:rFonts w:ascii="Calibri" w:eastAsia="Calibri" w:hAnsi="Calibri" w:cs="Calibri"/>
                </w:rPr>
                <w:id w:val="-1878155855"/>
                <w14:checkbox>
                  <w14:checked w14:val="0"/>
                  <w14:checkedState w14:val="2612" w14:font="MS Gothic"/>
                  <w14:uncheckedState w14:val="2610" w14:font="MS Gothic"/>
                </w14:checkbox>
              </w:sdtPr>
              <w:sdtEndPr/>
              <w:sdtContent>
                <w:r w:rsidR="004A76EA">
                  <w:rPr>
                    <w:rFonts w:ascii="Calibri" w:eastAsia="Calibri" w:hAnsi="Calibri" w:cs="Calibri"/>
                  </w:rPr>
                  <w:t>B</w:t>
                </w:r>
              </w:sdtContent>
            </w:sdt>
            <w:proofErr w:type="gramStart"/>
            <w:r w:rsidR="004A76EA">
              <w:rPr>
                <w:rFonts w:ascii="Calibri" w:eastAsia="Calibri" w:hAnsi="Calibri" w:cs="Calibri"/>
              </w:rPr>
              <w:t>udget</w:t>
            </w:r>
            <w:proofErr w:type="gramEnd"/>
            <w:r w:rsidR="004A76EA">
              <w:rPr>
                <w:rFonts w:ascii="Calibri" w:eastAsia="Calibri" w:hAnsi="Calibri" w:cs="Calibri"/>
              </w:rPr>
              <w:t xml:space="preserve"> détaillé </w:t>
            </w:r>
          </w:p>
        </w:tc>
        <w:tc>
          <w:tcPr>
            <w:tcW w:w="993" w:type="dxa"/>
            <w:vAlign w:val="center"/>
          </w:tcPr>
          <w:p w14:paraId="298A4B8F" w14:textId="744471B6" w:rsidR="004A76EA" w:rsidRDefault="004164C9" w:rsidP="00B562F6">
            <w:pPr>
              <w:tabs>
                <w:tab w:val="left" w:pos="702"/>
              </w:tabs>
              <w:jc w:val="center"/>
              <w:rPr>
                <w:rFonts w:ascii="MS Gothic" w:eastAsia="MS Gothic" w:hAnsi="MS Gothic" w:cs="MS Gothic"/>
                <w:color w:val="808080"/>
              </w:rPr>
            </w:pPr>
            <w:sdt>
              <w:sdtPr>
                <w:rPr>
                  <w:rFonts w:ascii="MS Gothic" w:eastAsia="MS Gothic" w:hAnsi="MS Gothic" w:cs="MS Gothic"/>
                  <w:b/>
                  <w:sz w:val="18"/>
                  <w:szCs w:val="18"/>
                </w:rPr>
                <w:id w:val="1656019365"/>
                <w14:checkbox>
                  <w14:checked w14:val="0"/>
                  <w14:checkedState w14:val="2612" w14:font="MS Gothic"/>
                  <w14:uncheckedState w14:val="2610" w14:font="MS Gothic"/>
                </w14:checkbox>
              </w:sdtPr>
              <w:sdtEndPr/>
              <w:sdtContent>
                <w:r w:rsidR="004A76EA">
                  <w:rPr>
                    <w:rFonts w:ascii="MS Gothic" w:eastAsia="MS Gothic" w:hAnsi="MS Gothic" w:cs="MS Gothic" w:hint="eastAsia"/>
                    <w:b/>
                    <w:sz w:val="18"/>
                    <w:szCs w:val="18"/>
                  </w:rPr>
                  <w:t>☐</w:t>
                </w:r>
              </w:sdtContent>
            </w:sdt>
          </w:p>
        </w:tc>
      </w:tr>
      <w:tr w:rsidR="004A76EA" w14:paraId="4BD3965D" w14:textId="77777777" w:rsidTr="001641D5">
        <w:tc>
          <w:tcPr>
            <w:tcW w:w="8500" w:type="dxa"/>
            <w:vAlign w:val="center"/>
          </w:tcPr>
          <w:p w14:paraId="4371E9E8" w14:textId="77777777" w:rsidR="004A76EA" w:rsidRDefault="004A76EA" w:rsidP="00B562F6">
            <w:pPr>
              <w:tabs>
                <w:tab w:val="left" w:pos="4140"/>
                <w:tab w:val="left" w:pos="6480"/>
                <w:tab w:val="left" w:pos="9360"/>
              </w:tabs>
              <w:spacing w:after="60"/>
              <w:rPr>
                <w:rFonts w:ascii="Calibri" w:eastAsia="Calibri" w:hAnsi="Calibri" w:cs="Calibri"/>
              </w:rPr>
            </w:pPr>
            <w:r>
              <w:rPr>
                <w:rFonts w:ascii="Calibri" w:eastAsia="Calibri" w:hAnsi="Calibri" w:cs="Calibri"/>
              </w:rPr>
              <w:t>Lettres d’intention de financement si disponible.</w:t>
            </w:r>
          </w:p>
        </w:tc>
        <w:tc>
          <w:tcPr>
            <w:tcW w:w="993" w:type="dxa"/>
            <w:vAlign w:val="center"/>
          </w:tcPr>
          <w:p w14:paraId="042752C9" w14:textId="644F5633" w:rsidR="004A76EA" w:rsidRDefault="004164C9" w:rsidP="00B562F6">
            <w:pPr>
              <w:tabs>
                <w:tab w:val="left" w:pos="702"/>
              </w:tabs>
              <w:jc w:val="center"/>
              <w:rPr>
                <w:rFonts w:ascii="MS Gothic" w:eastAsia="MS Gothic" w:hAnsi="MS Gothic" w:cs="MS Gothic"/>
                <w:color w:val="808080"/>
              </w:rPr>
            </w:pPr>
            <w:sdt>
              <w:sdtPr>
                <w:rPr>
                  <w:rFonts w:ascii="MS Gothic" w:eastAsia="MS Gothic" w:hAnsi="MS Gothic" w:cs="MS Gothic"/>
                  <w:b/>
                  <w:sz w:val="18"/>
                  <w:szCs w:val="18"/>
                </w:rPr>
                <w:id w:val="566382241"/>
                <w14:checkbox>
                  <w14:checked w14:val="0"/>
                  <w14:checkedState w14:val="2612" w14:font="MS Gothic"/>
                  <w14:uncheckedState w14:val="2610" w14:font="MS Gothic"/>
                </w14:checkbox>
              </w:sdtPr>
              <w:sdtEndPr/>
              <w:sdtContent>
                <w:r w:rsidR="004A76EA">
                  <w:rPr>
                    <w:rFonts w:ascii="MS Gothic" w:eastAsia="MS Gothic" w:hAnsi="MS Gothic" w:cs="MS Gothic" w:hint="eastAsia"/>
                    <w:b/>
                    <w:sz w:val="18"/>
                    <w:szCs w:val="18"/>
                  </w:rPr>
                  <w:t>☐</w:t>
                </w:r>
              </w:sdtContent>
            </w:sdt>
          </w:p>
        </w:tc>
      </w:tr>
      <w:tr w:rsidR="004A76EA" w14:paraId="0FD646F7" w14:textId="77777777" w:rsidTr="001641D5">
        <w:tc>
          <w:tcPr>
            <w:tcW w:w="8500" w:type="dxa"/>
            <w:vAlign w:val="center"/>
          </w:tcPr>
          <w:p w14:paraId="0F3C3DBD" w14:textId="661DA682" w:rsidR="004A76EA" w:rsidRDefault="004A76EA" w:rsidP="00B562F6">
            <w:pPr>
              <w:tabs>
                <w:tab w:val="left" w:pos="4140"/>
                <w:tab w:val="left" w:pos="6480"/>
                <w:tab w:val="left" w:pos="9360"/>
              </w:tabs>
              <w:spacing w:after="60"/>
              <w:rPr>
                <w:rFonts w:ascii="Calibri" w:eastAsia="Calibri" w:hAnsi="Calibri" w:cs="Calibri"/>
                <w:highlight w:val="yellow"/>
              </w:rPr>
            </w:pPr>
            <w:r>
              <w:rPr>
                <w:rFonts w:ascii="Calibri" w:eastAsia="Calibri" w:hAnsi="Calibri" w:cs="Calibri"/>
              </w:rPr>
              <w:t xml:space="preserve">Résolution du conseil d’administration de l’organisme promoteur identifiant la </w:t>
            </w:r>
            <w:r w:rsidRPr="00680555">
              <w:rPr>
                <w:rFonts w:ascii="Calibri" w:eastAsia="Calibri" w:hAnsi="Calibri" w:cs="Calibri"/>
              </w:rPr>
              <w:t>personne signataire à faire une demande d'aide financière pour le projet</w:t>
            </w:r>
          </w:p>
        </w:tc>
        <w:tc>
          <w:tcPr>
            <w:tcW w:w="993" w:type="dxa"/>
            <w:vAlign w:val="center"/>
          </w:tcPr>
          <w:p w14:paraId="151927DF" w14:textId="729C7203" w:rsidR="004A76EA" w:rsidRDefault="004164C9" w:rsidP="00B562F6">
            <w:pPr>
              <w:tabs>
                <w:tab w:val="left" w:pos="702"/>
              </w:tabs>
              <w:jc w:val="center"/>
              <w:rPr>
                <w:rFonts w:ascii="Calibri" w:eastAsia="Calibri" w:hAnsi="Calibri" w:cs="Calibri"/>
                <w:color w:val="808080"/>
              </w:rPr>
            </w:pPr>
            <w:sdt>
              <w:sdtPr>
                <w:rPr>
                  <w:rFonts w:ascii="MS Gothic" w:eastAsia="MS Gothic" w:hAnsi="MS Gothic" w:cs="MS Gothic"/>
                  <w:b/>
                  <w:sz w:val="18"/>
                  <w:szCs w:val="18"/>
                </w:rPr>
                <w:id w:val="-37590895"/>
                <w14:checkbox>
                  <w14:checked w14:val="0"/>
                  <w14:checkedState w14:val="2612" w14:font="MS Gothic"/>
                  <w14:uncheckedState w14:val="2610" w14:font="MS Gothic"/>
                </w14:checkbox>
              </w:sdtPr>
              <w:sdtEndPr/>
              <w:sdtContent>
                <w:r w:rsidR="004A76EA">
                  <w:rPr>
                    <w:rFonts w:ascii="MS Gothic" w:eastAsia="MS Gothic" w:hAnsi="MS Gothic" w:cs="MS Gothic" w:hint="eastAsia"/>
                    <w:b/>
                    <w:sz w:val="18"/>
                    <w:szCs w:val="18"/>
                  </w:rPr>
                  <w:t>☐</w:t>
                </w:r>
              </w:sdtContent>
            </w:sdt>
          </w:p>
        </w:tc>
      </w:tr>
      <w:tr w:rsidR="004A76EA" w14:paraId="634AC2FD" w14:textId="77777777" w:rsidTr="001641D5">
        <w:tc>
          <w:tcPr>
            <w:tcW w:w="8500" w:type="dxa"/>
            <w:vAlign w:val="center"/>
          </w:tcPr>
          <w:p w14:paraId="505FD9CC" w14:textId="125C248B" w:rsidR="004A76EA" w:rsidRDefault="003C5951" w:rsidP="00B562F6">
            <w:pPr>
              <w:spacing w:after="60" w:line="276" w:lineRule="auto"/>
              <w:rPr>
                <w:rFonts w:ascii="Calibri" w:eastAsia="Calibri" w:hAnsi="Calibri" w:cs="Calibri"/>
                <w:highlight w:val="yellow"/>
              </w:rPr>
            </w:pPr>
            <w:r w:rsidRPr="003C5951">
              <w:rPr>
                <w:rFonts w:ascii="Calibri" w:eastAsia="Calibri" w:hAnsi="Calibri" w:cs="Calibri"/>
              </w:rPr>
              <w:t>Lettre d’appui des partenaires spécifiant la nature de l’expertise apportée au projet et/ou la nature de la contribution (argent ou nature) (si applicable)</w:t>
            </w:r>
          </w:p>
        </w:tc>
        <w:tc>
          <w:tcPr>
            <w:tcW w:w="993" w:type="dxa"/>
            <w:vAlign w:val="center"/>
          </w:tcPr>
          <w:p w14:paraId="08333723" w14:textId="31F265AC" w:rsidR="004A76EA" w:rsidRDefault="004164C9" w:rsidP="00B562F6">
            <w:pPr>
              <w:tabs>
                <w:tab w:val="left" w:pos="702"/>
                <w:tab w:val="right" w:pos="3814"/>
              </w:tabs>
              <w:jc w:val="center"/>
              <w:rPr>
                <w:rFonts w:ascii="Calibri" w:eastAsia="Calibri" w:hAnsi="Calibri" w:cs="Calibri"/>
                <w:color w:val="808080"/>
              </w:rPr>
            </w:pPr>
            <w:sdt>
              <w:sdtPr>
                <w:rPr>
                  <w:rFonts w:ascii="MS Gothic" w:eastAsia="MS Gothic" w:hAnsi="MS Gothic" w:cs="MS Gothic"/>
                  <w:b/>
                  <w:sz w:val="18"/>
                  <w:szCs w:val="18"/>
                </w:rPr>
                <w:id w:val="-1546671855"/>
                <w14:checkbox>
                  <w14:checked w14:val="0"/>
                  <w14:checkedState w14:val="2612" w14:font="MS Gothic"/>
                  <w14:uncheckedState w14:val="2610" w14:font="MS Gothic"/>
                </w14:checkbox>
              </w:sdtPr>
              <w:sdtEndPr/>
              <w:sdtContent>
                <w:r w:rsidR="004A76EA">
                  <w:rPr>
                    <w:rFonts w:ascii="MS Gothic" w:eastAsia="MS Gothic" w:hAnsi="MS Gothic" w:cs="MS Gothic" w:hint="eastAsia"/>
                    <w:b/>
                    <w:sz w:val="18"/>
                    <w:szCs w:val="18"/>
                  </w:rPr>
                  <w:t>☐</w:t>
                </w:r>
              </w:sdtContent>
            </w:sdt>
          </w:p>
        </w:tc>
      </w:tr>
      <w:tr w:rsidR="004A76EA" w14:paraId="043A7BD2" w14:textId="77777777" w:rsidTr="001641D5">
        <w:tc>
          <w:tcPr>
            <w:tcW w:w="8500" w:type="dxa"/>
            <w:vAlign w:val="center"/>
          </w:tcPr>
          <w:p w14:paraId="46274DC9" w14:textId="08000E25" w:rsidR="004A76EA" w:rsidRPr="00192E30" w:rsidRDefault="004A76EA" w:rsidP="00192E30">
            <w:pPr>
              <w:pStyle w:val="pf0"/>
              <w:rPr>
                <w:rFonts w:asciiTheme="majorHAnsi" w:hAnsiTheme="majorHAnsi" w:cstheme="majorHAnsi"/>
                <w:sz w:val="20"/>
                <w:szCs w:val="20"/>
              </w:rPr>
            </w:pPr>
            <w:bookmarkStart w:id="5" w:name="_heading=h.hftr2bmxom48" w:colFirst="0" w:colLast="0"/>
            <w:bookmarkEnd w:id="5"/>
            <w:r w:rsidRPr="00192E30">
              <w:rPr>
                <w:rStyle w:val="cf01"/>
                <w:rFonts w:asciiTheme="majorHAnsi" w:hAnsiTheme="majorHAnsi" w:cstheme="majorBidi"/>
                <w:sz w:val="20"/>
                <w:szCs w:val="20"/>
              </w:rPr>
              <w:t xml:space="preserve">Dans les cas des </w:t>
            </w:r>
            <w:r w:rsidRPr="00192E30">
              <w:rPr>
                <w:rFonts w:ascii="Calibri" w:eastAsia="Calibri" w:hAnsi="Calibri" w:cs="Calibri"/>
                <w:sz w:val="20"/>
                <w:szCs w:val="20"/>
              </w:rPr>
              <w:t>regroupements d’entreprises</w:t>
            </w:r>
            <w:r w:rsidR="428EA7C2" w:rsidRPr="740849D5">
              <w:rPr>
                <w:rFonts w:ascii="Calibri" w:eastAsia="Calibri" w:hAnsi="Calibri" w:cs="Calibri"/>
                <w:sz w:val="20"/>
                <w:szCs w:val="20"/>
              </w:rPr>
              <w:t xml:space="preserve"> </w:t>
            </w:r>
            <w:r w:rsidR="428EA7C2" w:rsidRPr="6E450FDF">
              <w:rPr>
                <w:rFonts w:ascii="Calibri" w:eastAsia="Calibri" w:hAnsi="Calibri" w:cs="Calibri"/>
                <w:sz w:val="20"/>
                <w:szCs w:val="20"/>
              </w:rPr>
              <w:t>privées</w:t>
            </w:r>
            <w:r w:rsidRPr="00192E30">
              <w:rPr>
                <w:rStyle w:val="cf01"/>
                <w:rFonts w:asciiTheme="majorHAnsi" w:hAnsiTheme="majorHAnsi" w:cstheme="majorBidi"/>
                <w:sz w:val="20"/>
                <w:szCs w:val="20"/>
              </w:rPr>
              <w:t xml:space="preserve">, </w:t>
            </w:r>
            <w:r w:rsidRPr="004D0030">
              <w:rPr>
                <w:rStyle w:val="cf01"/>
                <w:rFonts w:asciiTheme="majorHAnsi" w:hAnsiTheme="majorHAnsi" w:cstheme="majorBidi"/>
                <w:b/>
                <w:bCs/>
                <w:i/>
                <w:iCs/>
                <w:sz w:val="20"/>
                <w:szCs w:val="20"/>
              </w:rPr>
              <w:t>le formulaire d’accord de regroupement</w:t>
            </w:r>
            <w:r w:rsidRPr="00192E30">
              <w:rPr>
                <w:rStyle w:val="cf01"/>
                <w:rFonts w:asciiTheme="majorHAnsi" w:hAnsiTheme="majorHAnsi" w:cstheme="majorBidi"/>
                <w:sz w:val="20"/>
                <w:szCs w:val="20"/>
              </w:rPr>
              <w:t xml:space="preserve"> ou de partenariat définissant les modalités de ceux-ci. </w:t>
            </w:r>
          </w:p>
        </w:tc>
        <w:tc>
          <w:tcPr>
            <w:tcW w:w="993" w:type="dxa"/>
            <w:vAlign w:val="center"/>
          </w:tcPr>
          <w:p w14:paraId="6CDFE4BE" w14:textId="68C908FC" w:rsidR="004A76EA" w:rsidRDefault="004164C9" w:rsidP="00B562F6">
            <w:pPr>
              <w:tabs>
                <w:tab w:val="left" w:pos="702"/>
                <w:tab w:val="right" w:pos="3814"/>
              </w:tabs>
              <w:jc w:val="center"/>
              <w:rPr>
                <w:rFonts w:ascii="Calibri" w:eastAsia="Calibri" w:hAnsi="Calibri" w:cs="Calibri"/>
                <w:color w:val="808080"/>
              </w:rPr>
            </w:pPr>
            <w:sdt>
              <w:sdtPr>
                <w:rPr>
                  <w:rFonts w:ascii="MS Gothic" w:eastAsia="MS Gothic" w:hAnsi="MS Gothic" w:cs="MS Gothic"/>
                  <w:b/>
                  <w:sz w:val="18"/>
                  <w:szCs w:val="18"/>
                </w:rPr>
                <w:id w:val="1939785066"/>
                <w14:checkbox>
                  <w14:checked w14:val="0"/>
                  <w14:checkedState w14:val="2612" w14:font="MS Gothic"/>
                  <w14:uncheckedState w14:val="2610" w14:font="MS Gothic"/>
                </w14:checkbox>
              </w:sdtPr>
              <w:sdtEndPr/>
              <w:sdtContent>
                <w:r w:rsidR="004A76EA">
                  <w:rPr>
                    <w:rFonts w:ascii="MS Gothic" w:eastAsia="MS Gothic" w:hAnsi="MS Gothic" w:cs="MS Gothic" w:hint="eastAsia"/>
                    <w:b/>
                    <w:sz w:val="18"/>
                    <w:szCs w:val="18"/>
                  </w:rPr>
                  <w:t>☐</w:t>
                </w:r>
              </w:sdtContent>
            </w:sdt>
          </w:p>
        </w:tc>
      </w:tr>
    </w:tbl>
    <w:p w14:paraId="4D4B77A0" w14:textId="77777777" w:rsidR="00DC5145" w:rsidRDefault="00DC5145">
      <w:pPr>
        <w:rPr>
          <w:b/>
          <w:sz w:val="24"/>
          <w:szCs w:val="24"/>
        </w:rPr>
      </w:pPr>
    </w:p>
    <w:tbl>
      <w:tblPr>
        <w:tblW w:w="9498"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4749"/>
        <w:gridCol w:w="4749"/>
      </w:tblGrid>
      <w:tr w:rsidR="009F0720" w14:paraId="06A0F5D2" w14:textId="77777777" w:rsidTr="00457BE7">
        <w:trPr>
          <w:trHeight w:val="481"/>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51AD32"/>
            <w:vAlign w:val="center"/>
          </w:tcPr>
          <w:p w14:paraId="1CF1E312" w14:textId="1D09ACEA" w:rsidR="009F0720" w:rsidRDefault="009F0720">
            <w:pPr>
              <w:pBdr>
                <w:top w:val="nil"/>
                <w:left w:val="nil"/>
                <w:bottom w:val="nil"/>
                <w:right w:val="nil"/>
                <w:between w:val="nil"/>
              </w:pBdr>
              <w:tabs>
                <w:tab w:val="center" w:pos="4320"/>
                <w:tab w:val="right" w:pos="8640"/>
                <w:tab w:val="left" w:pos="781"/>
              </w:tabs>
              <w:ind w:left="923" w:hanging="923"/>
              <w:jc w:val="both"/>
              <w:rPr>
                <w:rFonts w:ascii="Calibri" w:eastAsia="Calibri" w:hAnsi="Calibri" w:cs="Calibri"/>
                <w:b/>
                <w:smallCaps/>
                <w:color w:val="000000"/>
                <w:sz w:val="26"/>
                <w:szCs w:val="26"/>
              </w:rPr>
            </w:pPr>
            <w:r>
              <w:rPr>
                <w:rFonts w:ascii="Calibri" w:eastAsia="Calibri" w:hAnsi="Calibri" w:cs="Calibri"/>
                <w:b/>
                <w:smallCaps/>
                <w:color w:val="000000"/>
                <w:sz w:val="26"/>
                <w:szCs w:val="26"/>
              </w:rPr>
              <w:t>Section 1</w:t>
            </w:r>
            <w:r w:rsidR="001C1CCF">
              <w:rPr>
                <w:rFonts w:ascii="Calibri" w:eastAsia="Calibri" w:hAnsi="Calibri" w:cs="Calibri"/>
                <w:b/>
                <w:smallCaps/>
                <w:color w:val="000000"/>
                <w:sz w:val="26"/>
                <w:szCs w:val="26"/>
              </w:rPr>
              <w:t>0</w:t>
            </w:r>
            <w:r>
              <w:rPr>
                <w:rFonts w:ascii="Calibri" w:eastAsia="Calibri" w:hAnsi="Calibri" w:cs="Calibri"/>
                <w:b/>
                <w:smallCaps/>
                <w:color w:val="000000"/>
                <w:sz w:val="26"/>
                <w:szCs w:val="26"/>
              </w:rPr>
              <w:t> : Signature du responsable</w:t>
            </w:r>
          </w:p>
        </w:tc>
      </w:tr>
      <w:tr w:rsidR="00DC5145" w14:paraId="570BD21A" w14:textId="77777777">
        <w:sdt>
          <w:sdtPr>
            <w:rPr>
              <w:rFonts w:ascii="Calibri" w:eastAsia="Calibri" w:hAnsi="Calibri" w:cs="Calibri"/>
              <w:color w:val="808080"/>
              <w:sz w:val="18"/>
              <w:szCs w:val="18"/>
            </w:rPr>
            <w:id w:val="-1346320022"/>
            <w:placeholder>
              <w:docPart w:val="66C64CA7169A431E8AA7685B0E263557"/>
            </w:placeholder>
            <w:showingPlcHdr/>
            <w:text/>
          </w:sdtPr>
          <w:sdtEndPr/>
          <w:sdtContent>
            <w:tc>
              <w:tcPr>
                <w:tcW w:w="4749" w:type="dxa"/>
                <w:tcBorders>
                  <w:top w:val="single" w:sz="4" w:space="0" w:color="000000"/>
                  <w:left w:val="single" w:sz="4" w:space="0" w:color="000000"/>
                  <w:bottom w:val="single" w:sz="4" w:space="0" w:color="000000"/>
                  <w:right w:val="single" w:sz="4" w:space="0" w:color="000000"/>
                </w:tcBorders>
              </w:tcPr>
              <w:p w14:paraId="5C54F2D3" w14:textId="302B6D08" w:rsidR="00DC5145" w:rsidRDefault="004F6745">
                <w:pPr>
                  <w:pBdr>
                    <w:top w:val="nil"/>
                    <w:left w:val="nil"/>
                    <w:bottom w:val="nil"/>
                    <w:right w:val="nil"/>
                    <w:between w:val="nil"/>
                  </w:pBdr>
                  <w:tabs>
                    <w:tab w:val="center" w:pos="4320"/>
                    <w:tab w:val="right" w:pos="8640"/>
                  </w:tabs>
                  <w:jc w:val="both"/>
                  <w:rPr>
                    <w:rFonts w:ascii="Calibri" w:eastAsia="Calibri" w:hAnsi="Calibri" w:cs="Calibri"/>
                    <w:color w:val="808080"/>
                    <w:sz w:val="18"/>
                    <w:szCs w:val="18"/>
                  </w:rPr>
                </w:pPr>
                <w:r w:rsidRPr="002815B3">
                  <w:rPr>
                    <w:rStyle w:val="Textedelespacerserv"/>
                    <w:color w:val="FFFFFF" w:themeColor="background1"/>
                  </w:rPr>
                  <w:t>Cliquez ou appuyez ici pour entrer du texte.</w:t>
                </w:r>
              </w:p>
            </w:tc>
          </w:sdtContent>
        </w:sdt>
        <w:tc>
          <w:tcPr>
            <w:tcW w:w="4749" w:type="dxa"/>
            <w:tcBorders>
              <w:top w:val="single" w:sz="4" w:space="0" w:color="000000"/>
              <w:left w:val="single" w:sz="4" w:space="0" w:color="000000"/>
              <w:bottom w:val="single" w:sz="4" w:space="0" w:color="000000"/>
              <w:right w:val="single" w:sz="4" w:space="0" w:color="000000"/>
            </w:tcBorders>
          </w:tcPr>
          <w:p w14:paraId="41F45FCB" w14:textId="6402F804" w:rsidR="00DC5145" w:rsidRDefault="009A6BA9">
            <w:pPr>
              <w:spacing w:line="276" w:lineRule="auto"/>
              <w:rPr>
                <w:rFonts w:ascii="Calibri" w:eastAsia="Calibri" w:hAnsi="Calibri" w:cs="Calibri"/>
                <w:color w:val="808080"/>
                <w:sz w:val="16"/>
                <w:szCs w:val="16"/>
              </w:rPr>
            </w:pPr>
            <w:r w:rsidRPr="00C25FF3">
              <w:rPr>
                <w:rFonts w:ascii="Calibri" w:eastAsia="Calibri" w:hAnsi="Calibri" w:cs="Calibri"/>
                <w:sz w:val="24"/>
                <w:szCs w:val="24"/>
              </w:rPr>
              <w:t>Date</w:t>
            </w:r>
            <w:r>
              <w:rPr>
                <w:rFonts w:ascii="Calibri" w:eastAsia="Calibri" w:hAnsi="Calibri" w:cs="Calibri"/>
                <w:sz w:val="26"/>
                <w:szCs w:val="26"/>
              </w:rPr>
              <w:t xml:space="preserve">: </w:t>
            </w:r>
            <w:sdt>
              <w:sdtPr>
                <w:rPr>
                  <w:rFonts w:ascii="Calibri" w:eastAsia="Calibri" w:hAnsi="Calibri" w:cs="Calibri"/>
                  <w:color w:val="808080"/>
                  <w:sz w:val="16"/>
                  <w:szCs w:val="16"/>
                </w:rPr>
                <w:id w:val="-1042128293"/>
                <w:placeholder>
                  <w:docPart w:val="DefaultPlaceholder_-1854013437"/>
                </w:placeholder>
                <w:date>
                  <w:dateFormat w:val="yyyy-MM-dd"/>
                  <w:lid w:val="fr-CA"/>
                  <w:storeMappedDataAs w:val="dateTime"/>
                  <w:calendar w:val="gregorian"/>
                </w:date>
              </w:sdtPr>
              <w:sdtEndPr/>
              <w:sdtContent>
                <w:r w:rsidRPr="00442BC9">
                  <w:rPr>
                    <w:rFonts w:ascii="Calibri" w:eastAsia="Calibri" w:hAnsi="Calibri" w:cs="Calibri"/>
                    <w:color w:val="808080"/>
                    <w:sz w:val="16"/>
                    <w:szCs w:val="16"/>
                  </w:rPr>
                  <w:t>AA/MM/JJ</w:t>
                </w:r>
              </w:sdtContent>
            </w:sdt>
          </w:p>
        </w:tc>
      </w:tr>
    </w:tbl>
    <w:p w14:paraId="466C2385" w14:textId="77777777" w:rsidR="00F7007C" w:rsidRDefault="00F7007C" w:rsidP="00C25FF3">
      <w:pPr>
        <w:jc w:val="center"/>
        <w:rPr>
          <w:rFonts w:ascii="Calibri" w:eastAsia="Calibri" w:hAnsi="Calibri" w:cs="Calibri"/>
          <w:b/>
          <w:sz w:val="24"/>
          <w:szCs w:val="24"/>
        </w:rPr>
      </w:pPr>
    </w:p>
    <w:p w14:paraId="3C9B2048" w14:textId="2E8F3189" w:rsidR="00DC5145" w:rsidRDefault="009A6BA9" w:rsidP="00C25FF3">
      <w:pPr>
        <w:jc w:val="center"/>
        <w:rPr>
          <w:rFonts w:ascii="Calibri" w:eastAsia="Calibri" w:hAnsi="Calibri" w:cs="Calibri"/>
          <w:b/>
          <w:sz w:val="24"/>
          <w:szCs w:val="24"/>
        </w:rPr>
      </w:pPr>
      <w:r>
        <w:rPr>
          <w:rFonts w:ascii="Calibri" w:eastAsia="Calibri" w:hAnsi="Calibri" w:cs="Calibri"/>
          <w:b/>
          <w:sz w:val="24"/>
          <w:szCs w:val="24"/>
        </w:rPr>
        <w:t xml:space="preserve">Acheminez votre demande de financement en </w:t>
      </w:r>
      <w:r>
        <w:rPr>
          <w:rFonts w:ascii="Calibri" w:eastAsia="Calibri" w:hAnsi="Calibri" w:cs="Calibri"/>
          <w:b/>
          <w:color w:val="C0504D"/>
          <w:sz w:val="24"/>
          <w:szCs w:val="24"/>
        </w:rPr>
        <w:t xml:space="preserve">FORMAT WORD </w:t>
      </w:r>
      <w:r>
        <w:rPr>
          <w:rFonts w:ascii="Calibri" w:eastAsia="Calibri" w:hAnsi="Calibri" w:cs="Calibri"/>
          <w:b/>
          <w:sz w:val="24"/>
          <w:szCs w:val="24"/>
        </w:rPr>
        <w:t>par courriel à</w:t>
      </w:r>
    </w:p>
    <w:p w14:paraId="2E94B4F2" w14:textId="75206F78" w:rsidR="00DC5145" w:rsidRDefault="009854CD" w:rsidP="00C25FF3">
      <w:pPr>
        <w:jc w:val="center"/>
        <w:rPr>
          <w:rFonts w:ascii="Calibri" w:eastAsia="Calibri" w:hAnsi="Calibri" w:cs="Calibri"/>
          <w:b/>
          <w:sz w:val="24"/>
          <w:szCs w:val="24"/>
        </w:rPr>
      </w:pPr>
      <w:hyperlink r:id="rId14" w:history="1">
        <w:r w:rsidRPr="00380458">
          <w:rPr>
            <w:rStyle w:val="Lienhypertexte"/>
            <w:rFonts w:ascii="Calibri" w:eastAsia="Calibri" w:hAnsi="Calibri" w:cs="Calibri"/>
            <w:b/>
            <w:sz w:val="24"/>
            <w:szCs w:val="24"/>
          </w:rPr>
          <w:t>andreanne@pdaam.ca</w:t>
        </w:r>
      </w:hyperlink>
      <w:bookmarkStart w:id="6" w:name="_heading=h.30j0zll" w:colFirst="0" w:colLast="0"/>
      <w:bookmarkEnd w:id="6"/>
    </w:p>
    <w:p w14:paraId="5AE79E6C" w14:textId="77777777" w:rsidR="009854CD" w:rsidRDefault="009854CD" w:rsidP="00C25FF3">
      <w:pPr>
        <w:jc w:val="center"/>
        <w:rPr>
          <w:rFonts w:ascii="Calibri" w:eastAsia="Calibri" w:hAnsi="Calibri" w:cs="Calibri"/>
          <w:b/>
          <w:sz w:val="24"/>
          <w:szCs w:val="24"/>
        </w:rPr>
      </w:pPr>
    </w:p>
    <w:p w14:paraId="7E0E41D2" w14:textId="77777777" w:rsidR="009854CD" w:rsidRDefault="009854CD" w:rsidP="00C25FF3">
      <w:pPr>
        <w:jc w:val="center"/>
        <w:rPr>
          <w:rFonts w:ascii="Calibri" w:eastAsia="Calibri" w:hAnsi="Calibri" w:cs="Calibri"/>
          <w:b/>
          <w:sz w:val="24"/>
          <w:szCs w:val="24"/>
        </w:rPr>
      </w:pPr>
    </w:p>
    <w:p w14:paraId="4AB0D692" w14:textId="6740920D" w:rsidR="009854CD" w:rsidRDefault="009854CD" w:rsidP="00C25FF3">
      <w:pPr>
        <w:jc w:val="center"/>
        <w:rPr>
          <w:rFonts w:ascii="Calibri" w:eastAsia="Calibri" w:hAnsi="Calibri" w:cs="Calibri"/>
          <w:b/>
          <w:sz w:val="24"/>
          <w:szCs w:val="24"/>
        </w:rPr>
      </w:pPr>
    </w:p>
    <w:p w14:paraId="7CF8CD7E" w14:textId="36782E3F" w:rsidR="009854CD" w:rsidRDefault="009854CD" w:rsidP="00C25FF3">
      <w:pPr>
        <w:jc w:val="center"/>
        <w:rPr>
          <w:rFonts w:ascii="Calibri" w:eastAsia="Calibri" w:hAnsi="Calibri" w:cs="Calibri"/>
          <w:b/>
        </w:rPr>
      </w:pPr>
      <w:r>
        <w:rPr>
          <w:noProof/>
        </w:rPr>
        <w:drawing>
          <wp:anchor distT="0" distB="0" distL="114300" distR="114300" simplePos="0" relativeHeight="251660289" behindDoc="0" locked="0" layoutInCell="1" hidden="0" allowOverlap="1" wp14:anchorId="6FAE9F4B" wp14:editId="65F3D1D5">
            <wp:simplePos x="0" y="0"/>
            <wp:positionH relativeFrom="column">
              <wp:posOffset>302895</wp:posOffset>
            </wp:positionH>
            <wp:positionV relativeFrom="paragraph">
              <wp:posOffset>4916896</wp:posOffset>
            </wp:positionV>
            <wp:extent cx="2503170" cy="821055"/>
            <wp:effectExtent l="0" t="0" r="0" b="0"/>
            <wp:wrapNone/>
            <wp:docPr id="356" name="image3.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png" descr="Une image contenant texte&#10;&#10;Description générée automatiquement"/>
                    <pic:cNvPicPr preferRelativeResize="0"/>
                  </pic:nvPicPr>
                  <pic:blipFill>
                    <a:blip r:embed="rId15"/>
                    <a:srcRect/>
                    <a:stretch>
                      <a:fillRect/>
                    </a:stretch>
                  </pic:blipFill>
                  <pic:spPr>
                    <a:xfrm>
                      <a:off x="0" y="0"/>
                      <a:ext cx="2503170" cy="82105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3" behindDoc="0" locked="0" layoutInCell="1" allowOverlap="1" wp14:anchorId="46A0A2BC" wp14:editId="23357F4D">
            <wp:simplePos x="0" y="0"/>
            <wp:positionH relativeFrom="column">
              <wp:posOffset>3672477</wp:posOffset>
            </wp:positionH>
            <wp:positionV relativeFrom="paragraph">
              <wp:posOffset>4918347</wp:posOffset>
            </wp:positionV>
            <wp:extent cx="1514475" cy="642620"/>
            <wp:effectExtent l="0" t="0" r="0" b="0"/>
            <wp:wrapNone/>
            <wp:docPr id="1471802102" name="Image 1" descr="Une image contenant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02102" name="Image 1" descr="Une image contenant capture d’écran, conception&#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4475" cy="642620"/>
                    </a:xfrm>
                    <a:prstGeom prst="rect">
                      <a:avLst/>
                    </a:prstGeom>
                  </pic:spPr>
                </pic:pic>
              </a:graphicData>
            </a:graphic>
          </wp:anchor>
        </w:drawing>
      </w:r>
    </w:p>
    <w:sectPr w:rsidR="009854CD" w:rsidSect="00052F37">
      <w:headerReference w:type="even" r:id="rId17"/>
      <w:footerReference w:type="even" r:id="rId18"/>
      <w:footerReference w:type="default" r:id="rId19"/>
      <w:headerReference w:type="first" r:id="rId20"/>
      <w:footerReference w:type="first" r:id="rId21"/>
      <w:pgSz w:w="12240" w:h="15840"/>
      <w:pgMar w:top="1135" w:right="1440"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D604C" w14:textId="77777777" w:rsidR="000A145B" w:rsidRDefault="000A145B">
      <w:r>
        <w:separator/>
      </w:r>
    </w:p>
  </w:endnote>
  <w:endnote w:type="continuationSeparator" w:id="0">
    <w:p w14:paraId="5BD6502B" w14:textId="77777777" w:rsidR="000A145B" w:rsidRDefault="000A145B">
      <w:r>
        <w:continuationSeparator/>
      </w:r>
    </w:p>
  </w:endnote>
  <w:endnote w:type="continuationNotice" w:id="1">
    <w:p w14:paraId="56CD7F0A" w14:textId="77777777" w:rsidR="000A145B" w:rsidRDefault="000A14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492F6521-DC9A-47E1-9903-026AE312EA6D}"/>
    <w:embedItalic r:id="rId2" w:fontKey="{CA4E56B3-889C-4163-9E6F-D265579B7571}"/>
  </w:font>
  <w:font w:name="Segoe UI">
    <w:panose1 w:val="020B0502040204020203"/>
    <w:charset w:val="00"/>
    <w:family w:val="swiss"/>
    <w:pitch w:val="variable"/>
    <w:sig w:usb0="E4002EFF" w:usb1="C000E47F" w:usb2="00000009" w:usb3="00000000" w:csb0="000001FF" w:csb1="00000000"/>
    <w:embedRegular r:id="rId3" w:fontKey="{A104FEF4-F4D5-4818-AACE-A17C86945D73}"/>
  </w:font>
  <w:font w:name="Tahoma">
    <w:panose1 w:val="020B0604030504040204"/>
    <w:charset w:val="00"/>
    <w:family w:val="swiss"/>
    <w:pitch w:val="variable"/>
    <w:sig w:usb0="E1002EFF" w:usb1="C000605B" w:usb2="00000029" w:usb3="00000000" w:csb0="000101FF" w:csb1="00000000"/>
    <w:embedRegular r:id="rId4" w:fontKey="{15D95101-2904-45DA-A1B5-3BD6D22B51AE}"/>
    <w:embedBold r:id="rId5" w:fontKey="{274A3485-BE88-40CB-9401-5171E0F080A9}"/>
  </w:font>
  <w:font w:name="Calibri">
    <w:panose1 w:val="020F0502020204030204"/>
    <w:charset w:val="00"/>
    <w:family w:val="swiss"/>
    <w:pitch w:val="variable"/>
    <w:sig w:usb0="E4002EFF" w:usb1="C200247B" w:usb2="00000009" w:usb3="00000000" w:csb0="000001FF" w:csb1="00000000"/>
    <w:embedRegular r:id="rId6" w:fontKey="{7C4BC447-B80D-4234-BC5D-8A86107B87BE}"/>
    <w:embedBold r:id="rId7" w:fontKey="{3BD96653-51EC-4FF9-9911-AD980F072E21}"/>
    <w:embedItalic r:id="rId8" w:fontKey="{307DDEC2-C817-41B0-B2A6-7CD4472FC917}"/>
    <w:embedBoldItalic r:id="rId9" w:fontKey="{0B4357CB-82DA-4ABC-A4A4-7E0C4C42D2B5}"/>
  </w:font>
  <w:font w:name="MS Gothic">
    <w:altName w:val="ＭＳ ゴシック"/>
    <w:panose1 w:val="020B0609070205080204"/>
    <w:charset w:val="80"/>
    <w:family w:val="modern"/>
    <w:pitch w:val="fixed"/>
    <w:sig w:usb0="E00002FF" w:usb1="6AC7FDFB" w:usb2="08000012" w:usb3="00000000" w:csb0="0002009F" w:csb1="00000000"/>
    <w:embedBold r:id="rId10" w:subsetted="1" w:fontKey="{2B106DBE-080C-4020-9924-F58FF49F90C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2E7D75BB-4165-451B-9B9E-40FEA243491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676EC" w14:textId="77777777" w:rsidR="00DC5145" w:rsidRDefault="00DC514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F56E5" w14:textId="03B731CD" w:rsidR="00DC5145" w:rsidRDefault="009A6BA9">
    <w:pPr>
      <w:pBdr>
        <w:top w:val="nil"/>
        <w:left w:val="nil"/>
        <w:bottom w:val="nil"/>
        <w:right w:val="nil"/>
        <w:between w:val="nil"/>
      </w:pBdr>
      <w:tabs>
        <w:tab w:val="center" w:pos="4320"/>
        <w:tab w:val="right" w:pos="8640"/>
        <w:tab w:val="right" w:pos="9356"/>
      </w:tabs>
      <w:jc w:val="center"/>
      <w:rPr>
        <w:rFonts w:ascii="Calibri" w:eastAsia="Calibri" w:hAnsi="Calibri" w:cs="Calibri"/>
        <w:i/>
        <w:sz w:val="16"/>
        <w:szCs w:val="16"/>
      </w:rPr>
    </w:pPr>
    <w:r>
      <w:rPr>
        <w:rFonts w:ascii="Calibri" w:eastAsia="Calibri" w:hAnsi="Calibri" w:cs="Calibri"/>
        <w:i/>
        <w:color w:val="000000"/>
        <w:sz w:val="16"/>
        <w:szCs w:val="16"/>
      </w:rPr>
      <w:t>F</w:t>
    </w:r>
    <w:r>
      <w:rPr>
        <w:rFonts w:ascii="Calibri" w:eastAsia="Calibri" w:hAnsi="Calibri" w:cs="Calibri"/>
        <w:i/>
        <w:sz w:val="16"/>
        <w:szCs w:val="16"/>
      </w:rPr>
      <w:t>ORMULAIRE DE DÉPÔT DE PROJET</w:t>
    </w:r>
    <w:r w:rsidR="00646E29">
      <w:rPr>
        <w:rFonts w:ascii="Calibri" w:eastAsia="Calibri" w:hAnsi="Calibri" w:cs="Calibri"/>
        <w:i/>
        <w:sz w:val="16"/>
        <w:szCs w:val="16"/>
      </w:rPr>
      <w:t xml:space="preserve"> PDAAM</w:t>
    </w:r>
    <w:r>
      <w:rPr>
        <w:rFonts w:ascii="Calibri" w:eastAsia="Calibri" w:hAnsi="Calibri" w:cs="Calibri"/>
        <w:i/>
        <w:sz w:val="16"/>
        <w:szCs w:val="16"/>
      </w:rPr>
      <w:t xml:space="preserve"> -</w:t>
    </w:r>
    <w:r>
      <w:rPr>
        <w:rFonts w:ascii="Calibri" w:eastAsia="Calibri" w:hAnsi="Calibri" w:cs="Calibri"/>
        <w:i/>
        <w:color w:val="000000"/>
        <w:sz w:val="16"/>
        <w:szCs w:val="16"/>
      </w:rPr>
      <w:t xml:space="preserve"> </w:t>
    </w:r>
    <w:r w:rsidR="00646E29">
      <w:rPr>
        <w:rFonts w:ascii="Calibri" w:eastAsia="Calibri" w:hAnsi="Calibri" w:cs="Calibri"/>
        <w:i/>
        <w:sz w:val="16"/>
        <w:szCs w:val="16"/>
      </w:rPr>
      <w:t>2024-2027</w:t>
    </w:r>
    <w:r w:rsidR="000732E9">
      <w:rPr>
        <w:rFonts w:ascii="Calibri" w:eastAsia="Calibri" w:hAnsi="Calibri" w:cs="Calibri"/>
        <w:i/>
        <w:sz w:val="16"/>
        <w:szCs w:val="16"/>
      </w:rPr>
      <w:t xml:space="preserve"> (Mis à jour </w:t>
    </w:r>
    <w:r w:rsidR="00E655F9">
      <w:rPr>
        <w:rFonts w:ascii="Calibri" w:eastAsia="Calibri" w:hAnsi="Calibri" w:cs="Calibri"/>
        <w:i/>
        <w:sz w:val="16"/>
        <w:szCs w:val="16"/>
      </w:rPr>
      <w:t>2</w:t>
    </w:r>
    <w:r w:rsidR="002525B3">
      <w:rPr>
        <w:rFonts w:ascii="Calibri" w:eastAsia="Calibri" w:hAnsi="Calibri" w:cs="Calibri"/>
        <w:i/>
        <w:sz w:val="16"/>
        <w:szCs w:val="16"/>
      </w:rPr>
      <w:t>1</w:t>
    </w:r>
    <w:r w:rsidR="000732E9">
      <w:rPr>
        <w:rFonts w:ascii="Calibri" w:eastAsia="Calibri" w:hAnsi="Calibri" w:cs="Calibri"/>
        <w:i/>
        <w:sz w:val="16"/>
        <w:szCs w:val="16"/>
      </w:rPr>
      <w:t xml:space="preserve"> août 2025)</w:t>
    </w:r>
  </w:p>
  <w:p w14:paraId="2245868E" w14:textId="77777777" w:rsidR="00DC5145" w:rsidRDefault="009A6BA9">
    <w:pPr>
      <w:pBdr>
        <w:top w:val="nil"/>
        <w:left w:val="nil"/>
        <w:bottom w:val="nil"/>
        <w:right w:val="nil"/>
        <w:between w:val="nil"/>
      </w:pBdr>
      <w:tabs>
        <w:tab w:val="center" w:pos="4320"/>
        <w:tab w:val="right" w:pos="8640"/>
        <w:tab w:val="right" w:pos="9356"/>
      </w:tabs>
      <w:jc w:val="center"/>
      <w:rPr>
        <w:rFonts w:ascii="Calibri" w:eastAsia="Calibri" w:hAnsi="Calibri" w:cs="Calibri"/>
        <w:i/>
        <w:color w:val="000000"/>
        <w:sz w:val="16"/>
        <w:szCs w:val="16"/>
      </w:rPr>
    </w:pPr>
    <w:r>
      <w:rPr>
        <w:rFonts w:ascii="Calibri" w:eastAsia="Calibri" w:hAnsi="Calibri" w:cs="Calibri"/>
        <w:i/>
        <w:color w:val="000000"/>
        <w:sz w:val="16"/>
        <w:szCs w:val="16"/>
      </w:rPr>
      <w:t xml:space="preserve">Page </w:t>
    </w:r>
    <w:r>
      <w:rPr>
        <w:rFonts w:ascii="Calibri" w:eastAsia="Calibri" w:hAnsi="Calibri" w:cs="Calibri"/>
        <w:i/>
        <w:color w:val="000000"/>
        <w:sz w:val="16"/>
        <w:szCs w:val="16"/>
      </w:rPr>
      <w:fldChar w:fldCharType="begin"/>
    </w:r>
    <w:r>
      <w:rPr>
        <w:rFonts w:ascii="Calibri" w:eastAsia="Calibri" w:hAnsi="Calibri" w:cs="Calibri"/>
        <w:i/>
        <w:color w:val="000000"/>
        <w:sz w:val="16"/>
        <w:szCs w:val="16"/>
      </w:rPr>
      <w:instrText>PAGE</w:instrText>
    </w:r>
    <w:r>
      <w:rPr>
        <w:rFonts w:ascii="Calibri" w:eastAsia="Calibri" w:hAnsi="Calibri" w:cs="Calibri"/>
        <w:i/>
        <w:color w:val="000000"/>
        <w:sz w:val="16"/>
        <w:szCs w:val="16"/>
      </w:rPr>
      <w:fldChar w:fldCharType="separate"/>
    </w:r>
    <w:r w:rsidR="001B347A">
      <w:rPr>
        <w:rFonts w:ascii="Calibri" w:eastAsia="Calibri" w:hAnsi="Calibri" w:cs="Calibri"/>
        <w:i/>
        <w:noProof/>
        <w:color w:val="000000"/>
        <w:sz w:val="16"/>
        <w:szCs w:val="16"/>
      </w:rPr>
      <w:t>1</w:t>
    </w:r>
    <w:r>
      <w:rPr>
        <w:rFonts w:ascii="Calibri" w:eastAsia="Calibri" w:hAnsi="Calibri" w:cs="Calibri"/>
        <w:i/>
        <w:color w:val="000000"/>
        <w:sz w:val="16"/>
        <w:szCs w:val="16"/>
      </w:rPr>
      <w:fldChar w:fldCharType="end"/>
    </w:r>
    <w:r>
      <w:rPr>
        <w:rFonts w:ascii="Calibri" w:eastAsia="Calibri" w:hAnsi="Calibri" w:cs="Calibri"/>
        <w:i/>
        <w:color w:val="000000"/>
        <w:sz w:val="16"/>
        <w:szCs w:val="16"/>
      </w:rPr>
      <w:t>/</w:t>
    </w:r>
    <w:r>
      <w:rPr>
        <w:rFonts w:ascii="Calibri" w:eastAsia="Calibri" w:hAnsi="Calibri" w:cs="Calibri"/>
        <w:i/>
        <w:color w:val="000000"/>
        <w:sz w:val="16"/>
        <w:szCs w:val="16"/>
      </w:rPr>
      <w:fldChar w:fldCharType="begin"/>
    </w:r>
    <w:r>
      <w:rPr>
        <w:rFonts w:ascii="Calibri" w:eastAsia="Calibri" w:hAnsi="Calibri" w:cs="Calibri"/>
        <w:i/>
        <w:color w:val="000000"/>
        <w:sz w:val="16"/>
        <w:szCs w:val="16"/>
      </w:rPr>
      <w:instrText>NUMPAGES</w:instrText>
    </w:r>
    <w:r>
      <w:rPr>
        <w:rFonts w:ascii="Calibri" w:eastAsia="Calibri" w:hAnsi="Calibri" w:cs="Calibri"/>
        <w:i/>
        <w:color w:val="000000"/>
        <w:sz w:val="16"/>
        <w:szCs w:val="16"/>
      </w:rPr>
      <w:fldChar w:fldCharType="separate"/>
    </w:r>
    <w:r w:rsidR="001B347A">
      <w:rPr>
        <w:rFonts w:ascii="Calibri" w:eastAsia="Calibri" w:hAnsi="Calibri" w:cs="Calibri"/>
        <w:i/>
        <w:noProof/>
        <w:color w:val="000000"/>
        <w:sz w:val="16"/>
        <w:szCs w:val="16"/>
      </w:rPr>
      <w:t>2</w:t>
    </w:r>
    <w:r>
      <w:rPr>
        <w:rFonts w:ascii="Calibri" w:eastAsia="Calibri" w:hAnsi="Calibri" w:cs="Calibri"/>
        <w:i/>
        <w:color w:val="000000"/>
        <w:sz w:val="16"/>
        <w:szCs w:val="16"/>
      </w:rPr>
      <w:fldChar w:fldCharType="end"/>
    </w:r>
  </w:p>
  <w:p w14:paraId="6047B6B2" w14:textId="77777777" w:rsidR="00DC5145" w:rsidRDefault="00DC514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3E1EA" w14:textId="77777777" w:rsidR="00DC5145" w:rsidRDefault="00DC514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16184" w14:textId="77777777" w:rsidR="000A145B" w:rsidRDefault="000A145B">
      <w:r>
        <w:separator/>
      </w:r>
    </w:p>
  </w:footnote>
  <w:footnote w:type="continuationSeparator" w:id="0">
    <w:p w14:paraId="4F1A0063" w14:textId="77777777" w:rsidR="000A145B" w:rsidRDefault="000A145B">
      <w:r>
        <w:continuationSeparator/>
      </w:r>
    </w:p>
  </w:footnote>
  <w:footnote w:type="continuationNotice" w:id="1">
    <w:p w14:paraId="5DEEBFE3" w14:textId="77777777" w:rsidR="000A145B" w:rsidRDefault="000A145B"/>
  </w:footnote>
  <w:footnote w:id="2">
    <w:p w14:paraId="31DF36EF" w14:textId="77777777" w:rsidR="00361B6C" w:rsidRDefault="00361B6C" w:rsidP="00361B6C">
      <w:pPr>
        <w:pStyle w:val="Notedebasdepage"/>
      </w:pPr>
      <w:r>
        <w:rPr>
          <w:rStyle w:val="Appelnotedebasdep"/>
        </w:rPr>
        <w:footnoteRef/>
      </w:r>
      <w:r>
        <w:t xml:space="preserve">  </w:t>
      </w:r>
      <w:r w:rsidRPr="009329E6">
        <w:rPr>
          <w:rFonts w:asciiTheme="majorHAnsi" w:hAnsiTheme="majorHAnsi" w:cstheme="majorHAnsi"/>
          <w:sz w:val="16"/>
          <w:szCs w:val="16"/>
        </w:rPr>
        <w:t>Un projet à portée collective vise à atteindre un objectif qui bénéficie à un groupe d’entreprises ou d’entrepreneurs, secteur, ou filière plutôt qu’à des individus ou entreprises uniques. Ce type de projet implique la collaboration et la participation de plusieurs parties prenantes afin de maximiser les bénéfices.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FA3E3" w14:textId="77777777" w:rsidR="00DC5145" w:rsidRDefault="00DC5145">
    <w:pPr>
      <w:pBdr>
        <w:top w:val="nil"/>
        <w:left w:val="nil"/>
        <w:bottom w:val="nil"/>
        <w:right w:val="nil"/>
        <w:between w:val="nil"/>
      </w:pBdr>
      <w:tabs>
        <w:tab w:val="center" w:pos="4320"/>
        <w:tab w:val="right" w:pos="8640"/>
      </w:tabs>
      <w:rPr>
        <w:rFonts w:ascii="Tahoma" w:eastAsia="Tahoma" w:hAnsi="Tahoma" w:cs="Tahoma"/>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8628A" w14:textId="77777777" w:rsidR="00DC5145" w:rsidRDefault="00DC5145">
    <w:pPr>
      <w:pBdr>
        <w:top w:val="nil"/>
        <w:left w:val="nil"/>
        <w:bottom w:val="nil"/>
        <w:right w:val="nil"/>
        <w:between w:val="nil"/>
      </w:pBdr>
      <w:tabs>
        <w:tab w:val="center" w:pos="4320"/>
        <w:tab w:val="right" w:pos="8640"/>
      </w:tabs>
      <w:rPr>
        <w:rFonts w:ascii="Tahoma" w:eastAsia="Tahoma" w:hAnsi="Tahoma" w:cs="Tahoma"/>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1629CF"/>
    <w:multiLevelType w:val="hybridMultilevel"/>
    <w:tmpl w:val="FFFFFFFF"/>
    <w:lvl w:ilvl="0" w:tplc="851E334E">
      <w:start w:val="1"/>
      <w:numFmt w:val="bullet"/>
      <w:lvlText w:val=""/>
      <w:lvlJc w:val="left"/>
      <w:pPr>
        <w:ind w:left="360" w:hanging="360"/>
      </w:pPr>
      <w:rPr>
        <w:rFonts w:ascii="Symbol" w:hAnsi="Symbol" w:hint="default"/>
      </w:rPr>
    </w:lvl>
    <w:lvl w:ilvl="1" w:tplc="BC92CF5E">
      <w:start w:val="1"/>
      <w:numFmt w:val="bullet"/>
      <w:lvlText w:val="o"/>
      <w:lvlJc w:val="left"/>
      <w:pPr>
        <w:ind w:left="1080" w:hanging="360"/>
      </w:pPr>
      <w:rPr>
        <w:rFonts w:ascii="Courier New" w:hAnsi="Courier New" w:hint="default"/>
      </w:rPr>
    </w:lvl>
    <w:lvl w:ilvl="2" w:tplc="E4A2C390">
      <w:start w:val="1"/>
      <w:numFmt w:val="bullet"/>
      <w:lvlText w:val=""/>
      <w:lvlJc w:val="left"/>
      <w:pPr>
        <w:ind w:left="1800" w:hanging="360"/>
      </w:pPr>
      <w:rPr>
        <w:rFonts w:ascii="Wingdings" w:hAnsi="Wingdings" w:hint="default"/>
      </w:rPr>
    </w:lvl>
    <w:lvl w:ilvl="3" w:tplc="04A44992">
      <w:start w:val="1"/>
      <w:numFmt w:val="bullet"/>
      <w:lvlText w:val=""/>
      <w:lvlJc w:val="left"/>
      <w:pPr>
        <w:ind w:left="2520" w:hanging="360"/>
      </w:pPr>
      <w:rPr>
        <w:rFonts w:ascii="Symbol" w:hAnsi="Symbol" w:hint="default"/>
      </w:rPr>
    </w:lvl>
    <w:lvl w:ilvl="4" w:tplc="C0DEA9BC">
      <w:start w:val="1"/>
      <w:numFmt w:val="bullet"/>
      <w:lvlText w:val="o"/>
      <w:lvlJc w:val="left"/>
      <w:pPr>
        <w:ind w:left="3240" w:hanging="360"/>
      </w:pPr>
      <w:rPr>
        <w:rFonts w:ascii="Courier New" w:hAnsi="Courier New" w:hint="default"/>
      </w:rPr>
    </w:lvl>
    <w:lvl w:ilvl="5" w:tplc="181C37E2">
      <w:start w:val="1"/>
      <w:numFmt w:val="bullet"/>
      <w:lvlText w:val=""/>
      <w:lvlJc w:val="left"/>
      <w:pPr>
        <w:ind w:left="3960" w:hanging="360"/>
      </w:pPr>
      <w:rPr>
        <w:rFonts w:ascii="Wingdings" w:hAnsi="Wingdings" w:hint="default"/>
      </w:rPr>
    </w:lvl>
    <w:lvl w:ilvl="6" w:tplc="31A86074">
      <w:start w:val="1"/>
      <w:numFmt w:val="bullet"/>
      <w:lvlText w:val=""/>
      <w:lvlJc w:val="left"/>
      <w:pPr>
        <w:ind w:left="4680" w:hanging="360"/>
      </w:pPr>
      <w:rPr>
        <w:rFonts w:ascii="Symbol" w:hAnsi="Symbol" w:hint="default"/>
      </w:rPr>
    </w:lvl>
    <w:lvl w:ilvl="7" w:tplc="D902D6C8">
      <w:start w:val="1"/>
      <w:numFmt w:val="bullet"/>
      <w:lvlText w:val="o"/>
      <w:lvlJc w:val="left"/>
      <w:pPr>
        <w:ind w:left="5400" w:hanging="360"/>
      </w:pPr>
      <w:rPr>
        <w:rFonts w:ascii="Courier New" w:hAnsi="Courier New" w:hint="default"/>
      </w:rPr>
    </w:lvl>
    <w:lvl w:ilvl="8" w:tplc="6F7AF7AC">
      <w:start w:val="1"/>
      <w:numFmt w:val="bullet"/>
      <w:lvlText w:val=""/>
      <w:lvlJc w:val="left"/>
      <w:pPr>
        <w:ind w:left="6120" w:hanging="360"/>
      </w:pPr>
      <w:rPr>
        <w:rFonts w:ascii="Wingdings" w:hAnsi="Wingdings" w:hint="default"/>
      </w:rPr>
    </w:lvl>
  </w:abstractNum>
  <w:abstractNum w:abstractNumId="1" w15:restartNumberingAfterBreak="0">
    <w:nsid w:val="463767DF"/>
    <w:multiLevelType w:val="hybridMultilevel"/>
    <w:tmpl w:val="4D400A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63C3056A"/>
    <w:multiLevelType w:val="multilevel"/>
    <w:tmpl w:val="C5C82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9543872">
    <w:abstractNumId w:val="0"/>
  </w:num>
  <w:num w:numId="2" w16cid:durableId="841555173">
    <w:abstractNumId w:val="1"/>
  </w:num>
  <w:num w:numId="3" w16cid:durableId="75748506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lard Karine (DRM) (Trois-Rivières)">
    <w15:presenceInfo w15:providerId="AD" w15:userId="S::Karine.Allard@mapaq.gouv.qc.ca::bd78e6af-b8fa-479b-afd9-26b76979c9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formatting="1" w:enforcement="1" w:cryptProviderType="rsaAES" w:cryptAlgorithmClass="hash" w:cryptAlgorithmType="typeAny" w:cryptAlgorithmSid="14" w:cryptSpinCount="100000" w:hash="Bj/HT3jqaibb/2mbQ6eA4mFsFGS0o8qSQoaKjiCPV0Q2yd5sOreRs4FAomD1tl9QkBAlKxGG8Miz8mGMIJA8YQ==" w:salt="k8fpaZILt3Y8w4PnY1NGNw=="/>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145"/>
    <w:rsid w:val="00000FCB"/>
    <w:rsid w:val="00003FB6"/>
    <w:rsid w:val="000048C0"/>
    <w:rsid w:val="00005D03"/>
    <w:rsid w:val="000077AA"/>
    <w:rsid w:val="00007E50"/>
    <w:rsid w:val="00010063"/>
    <w:rsid w:val="00010D2A"/>
    <w:rsid w:val="00010DA7"/>
    <w:rsid w:val="00011A61"/>
    <w:rsid w:val="0001484A"/>
    <w:rsid w:val="0002068F"/>
    <w:rsid w:val="00020A68"/>
    <w:rsid w:val="000222D1"/>
    <w:rsid w:val="00036E88"/>
    <w:rsid w:val="000427AD"/>
    <w:rsid w:val="000527B4"/>
    <w:rsid w:val="00052F37"/>
    <w:rsid w:val="0005326D"/>
    <w:rsid w:val="000538B1"/>
    <w:rsid w:val="000624BD"/>
    <w:rsid w:val="0006315A"/>
    <w:rsid w:val="00063695"/>
    <w:rsid w:val="00065612"/>
    <w:rsid w:val="00066723"/>
    <w:rsid w:val="000707FD"/>
    <w:rsid w:val="00072B15"/>
    <w:rsid w:val="000732E9"/>
    <w:rsid w:val="00081FAC"/>
    <w:rsid w:val="0008239F"/>
    <w:rsid w:val="00082671"/>
    <w:rsid w:val="00087E3B"/>
    <w:rsid w:val="00091971"/>
    <w:rsid w:val="00093E27"/>
    <w:rsid w:val="0009564A"/>
    <w:rsid w:val="00097642"/>
    <w:rsid w:val="00097BF1"/>
    <w:rsid w:val="000A0A32"/>
    <w:rsid w:val="000A145B"/>
    <w:rsid w:val="000A25F8"/>
    <w:rsid w:val="000A343B"/>
    <w:rsid w:val="000A5395"/>
    <w:rsid w:val="000A5880"/>
    <w:rsid w:val="000B1EE9"/>
    <w:rsid w:val="000B30C1"/>
    <w:rsid w:val="000B3A19"/>
    <w:rsid w:val="000B4BB8"/>
    <w:rsid w:val="000B56DD"/>
    <w:rsid w:val="000B5E82"/>
    <w:rsid w:val="000B6342"/>
    <w:rsid w:val="000C66DB"/>
    <w:rsid w:val="000C7107"/>
    <w:rsid w:val="000C7944"/>
    <w:rsid w:val="000C7F01"/>
    <w:rsid w:val="000D2EEA"/>
    <w:rsid w:val="000D4B42"/>
    <w:rsid w:val="000D4EBF"/>
    <w:rsid w:val="000D543A"/>
    <w:rsid w:val="000E064C"/>
    <w:rsid w:val="000E5E90"/>
    <w:rsid w:val="000E7D2E"/>
    <w:rsid w:val="000F2388"/>
    <w:rsid w:val="000F5AF2"/>
    <w:rsid w:val="000F6C8B"/>
    <w:rsid w:val="000F779E"/>
    <w:rsid w:val="001034F5"/>
    <w:rsid w:val="0010522C"/>
    <w:rsid w:val="00106830"/>
    <w:rsid w:val="00106CDF"/>
    <w:rsid w:val="001104D4"/>
    <w:rsid w:val="0011203F"/>
    <w:rsid w:val="00113359"/>
    <w:rsid w:val="0011518F"/>
    <w:rsid w:val="00115C16"/>
    <w:rsid w:val="001169B9"/>
    <w:rsid w:val="001176E0"/>
    <w:rsid w:val="00117C32"/>
    <w:rsid w:val="0012195F"/>
    <w:rsid w:val="00123071"/>
    <w:rsid w:val="00125560"/>
    <w:rsid w:val="001359F6"/>
    <w:rsid w:val="001367F0"/>
    <w:rsid w:val="00143460"/>
    <w:rsid w:val="001434CC"/>
    <w:rsid w:val="001448D7"/>
    <w:rsid w:val="001474BC"/>
    <w:rsid w:val="00147DCC"/>
    <w:rsid w:val="00155D97"/>
    <w:rsid w:val="00157046"/>
    <w:rsid w:val="0016102A"/>
    <w:rsid w:val="0016296F"/>
    <w:rsid w:val="001637B4"/>
    <w:rsid w:val="001641D5"/>
    <w:rsid w:val="00165094"/>
    <w:rsid w:val="00166672"/>
    <w:rsid w:val="0017160F"/>
    <w:rsid w:val="0017203A"/>
    <w:rsid w:val="00173061"/>
    <w:rsid w:val="0017417B"/>
    <w:rsid w:val="0017525C"/>
    <w:rsid w:val="00181424"/>
    <w:rsid w:val="001835D9"/>
    <w:rsid w:val="0018449C"/>
    <w:rsid w:val="00185994"/>
    <w:rsid w:val="00186CF9"/>
    <w:rsid w:val="00187AA9"/>
    <w:rsid w:val="001927EA"/>
    <w:rsid w:val="00192A51"/>
    <w:rsid w:val="00192E30"/>
    <w:rsid w:val="001953CD"/>
    <w:rsid w:val="00196D86"/>
    <w:rsid w:val="001A24CC"/>
    <w:rsid w:val="001A26CE"/>
    <w:rsid w:val="001A2880"/>
    <w:rsid w:val="001A38FF"/>
    <w:rsid w:val="001A5205"/>
    <w:rsid w:val="001A5462"/>
    <w:rsid w:val="001B0462"/>
    <w:rsid w:val="001B0D1C"/>
    <w:rsid w:val="001B347A"/>
    <w:rsid w:val="001B3781"/>
    <w:rsid w:val="001B4BB5"/>
    <w:rsid w:val="001B67C7"/>
    <w:rsid w:val="001B79A7"/>
    <w:rsid w:val="001C1A8D"/>
    <w:rsid w:val="001C1CCF"/>
    <w:rsid w:val="001C2E74"/>
    <w:rsid w:val="001C6DF1"/>
    <w:rsid w:val="001D113A"/>
    <w:rsid w:val="001D2E17"/>
    <w:rsid w:val="001D3457"/>
    <w:rsid w:val="001D405F"/>
    <w:rsid w:val="001D51E2"/>
    <w:rsid w:val="001D5829"/>
    <w:rsid w:val="001D63C0"/>
    <w:rsid w:val="001E3D4C"/>
    <w:rsid w:val="001E6EC2"/>
    <w:rsid w:val="001E7FC6"/>
    <w:rsid w:val="001F084D"/>
    <w:rsid w:val="001F1119"/>
    <w:rsid w:val="001F1687"/>
    <w:rsid w:val="001F177B"/>
    <w:rsid w:val="001F1FF2"/>
    <w:rsid w:val="001F62F2"/>
    <w:rsid w:val="001F6AFA"/>
    <w:rsid w:val="001F7393"/>
    <w:rsid w:val="001F7620"/>
    <w:rsid w:val="00200F01"/>
    <w:rsid w:val="00202166"/>
    <w:rsid w:val="002029F6"/>
    <w:rsid w:val="002038F8"/>
    <w:rsid w:val="002054AD"/>
    <w:rsid w:val="00206A68"/>
    <w:rsid w:val="002076D1"/>
    <w:rsid w:val="00211345"/>
    <w:rsid w:val="00211B58"/>
    <w:rsid w:val="00212ABE"/>
    <w:rsid w:val="00213A07"/>
    <w:rsid w:val="00217D7F"/>
    <w:rsid w:val="00222E75"/>
    <w:rsid w:val="002243AE"/>
    <w:rsid w:val="00224ABA"/>
    <w:rsid w:val="002260C6"/>
    <w:rsid w:val="002328EE"/>
    <w:rsid w:val="00233067"/>
    <w:rsid w:val="00234760"/>
    <w:rsid w:val="00236758"/>
    <w:rsid w:val="0024083B"/>
    <w:rsid w:val="00240D59"/>
    <w:rsid w:val="00242998"/>
    <w:rsid w:val="002443F9"/>
    <w:rsid w:val="00244530"/>
    <w:rsid w:val="00245A07"/>
    <w:rsid w:val="00252129"/>
    <w:rsid w:val="002525B3"/>
    <w:rsid w:val="002537D0"/>
    <w:rsid w:val="00253A21"/>
    <w:rsid w:val="00254ED1"/>
    <w:rsid w:val="00255244"/>
    <w:rsid w:val="00255D5C"/>
    <w:rsid w:val="00256C4A"/>
    <w:rsid w:val="002619A5"/>
    <w:rsid w:val="00265FEC"/>
    <w:rsid w:val="002677F9"/>
    <w:rsid w:val="0027288D"/>
    <w:rsid w:val="002730E9"/>
    <w:rsid w:val="00274B00"/>
    <w:rsid w:val="0027516A"/>
    <w:rsid w:val="00275A42"/>
    <w:rsid w:val="002762FF"/>
    <w:rsid w:val="002765C8"/>
    <w:rsid w:val="00280710"/>
    <w:rsid w:val="002807B4"/>
    <w:rsid w:val="002815B3"/>
    <w:rsid w:val="00281DE1"/>
    <w:rsid w:val="00283850"/>
    <w:rsid w:val="00293FB6"/>
    <w:rsid w:val="002952AD"/>
    <w:rsid w:val="002954C6"/>
    <w:rsid w:val="002A03BB"/>
    <w:rsid w:val="002A32D3"/>
    <w:rsid w:val="002A4784"/>
    <w:rsid w:val="002B11A2"/>
    <w:rsid w:val="002B15A3"/>
    <w:rsid w:val="002B19F5"/>
    <w:rsid w:val="002B1ED8"/>
    <w:rsid w:val="002B564A"/>
    <w:rsid w:val="002B76AE"/>
    <w:rsid w:val="002C0D80"/>
    <w:rsid w:val="002C20D7"/>
    <w:rsid w:val="002C4B67"/>
    <w:rsid w:val="002C5E85"/>
    <w:rsid w:val="002C695C"/>
    <w:rsid w:val="002D521A"/>
    <w:rsid w:val="002D663C"/>
    <w:rsid w:val="002D779B"/>
    <w:rsid w:val="002D7D62"/>
    <w:rsid w:val="002E0CE8"/>
    <w:rsid w:val="002E0F65"/>
    <w:rsid w:val="002E1A43"/>
    <w:rsid w:val="002E44E2"/>
    <w:rsid w:val="002E4745"/>
    <w:rsid w:val="002E77AD"/>
    <w:rsid w:val="002F4A56"/>
    <w:rsid w:val="002F57FD"/>
    <w:rsid w:val="00301C30"/>
    <w:rsid w:val="00305B5B"/>
    <w:rsid w:val="00310384"/>
    <w:rsid w:val="00311285"/>
    <w:rsid w:val="0031697F"/>
    <w:rsid w:val="003215A0"/>
    <w:rsid w:val="00325E64"/>
    <w:rsid w:val="00327B16"/>
    <w:rsid w:val="00330533"/>
    <w:rsid w:val="00330A9D"/>
    <w:rsid w:val="00330DB2"/>
    <w:rsid w:val="00342CD5"/>
    <w:rsid w:val="00344E1A"/>
    <w:rsid w:val="00353A6A"/>
    <w:rsid w:val="00353FAE"/>
    <w:rsid w:val="00354F04"/>
    <w:rsid w:val="00355187"/>
    <w:rsid w:val="00356E39"/>
    <w:rsid w:val="00360D45"/>
    <w:rsid w:val="00361B6C"/>
    <w:rsid w:val="00365611"/>
    <w:rsid w:val="00365742"/>
    <w:rsid w:val="00365E49"/>
    <w:rsid w:val="00371708"/>
    <w:rsid w:val="00371E23"/>
    <w:rsid w:val="003740DD"/>
    <w:rsid w:val="00375727"/>
    <w:rsid w:val="00377433"/>
    <w:rsid w:val="00377D23"/>
    <w:rsid w:val="003823A1"/>
    <w:rsid w:val="0038335C"/>
    <w:rsid w:val="00384016"/>
    <w:rsid w:val="00391E15"/>
    <w:rsid w:val="00392F61"/>
    <w:rsid w:val="00393CB0"/>
    <w:rsid w:val="003963CD"/>
    <w:rsid w:val="003969D5"/>
    <w:rsid w:val="003977D9"/>
    <w:rsid w:val="00397828"/>
    <w:rsid w:val="003A0831"/>
    <w:rsid w:val="003A1A73"/>
    <w:rsid w:val="003A3044"/>
    <w:rsid w:val="003A42BD"/>
    <w:rsid w:val="003A4832"/>
    <w:rsid w:val="003A492F"/>
    <w:rsid w:val="003B0E77"/>
    <w:rsid w:val="003B28D9"/>
    <w:rsid w:val="003B4D83"/>
    <w:rsid w:val="003B59F9"/>
    <w:rsid w:val="003B5CA6"/>
    <w:rsid w:val="003C1209"/>
    <w:rsid w:val="003C2D7D"/>
    <w:rsid w:val="003C5951"/>
    <w:rsid w:val="003C6D1B"/>
    <w:rsid w:val="003C7E75"/>
    <w:rsid w:val="003D0DD5"/>
    <w:rsid w:val="003D141F"/>
    <w:rsid w:val="003D1D00"/>
    <w:rsid w:val="003D33B2"/>
    <w:rsid w:val="003D7228"/>
    <w:rsid w:val="003E1098"/>
    <w:rsid w:val="003E3866"/>
    <w:rsid w:val="003F2568"/>
    <w:rsid w:val="003F4F8B"/>
    <w:rsid w:val="003F6270"/>
    <w:rsid w:val="00401264"/>
    <w:rsid w:val="00401836"/>
    <w:rsid w:val="00404DBC"/>
    <w:rsid w:val="004056E7"/>
    <w:rsid w:val="00406D90"/>
    <w:rsid w:val="00411451"/>
    <w:rsid w:val="004164C9"/>
    <w:rsid w:val="0041662B"/>
    <w:rsid w:val="00424795"/>
    <w:rsid w:val="00425DC5"/>
    <w:rsid w:val="00426CB7"/>
    <w:rsid w:val="0043150E"/>
    <w:rsid w:val="00434D2E"/>
    <w:rsid w:val="00435DA3"/>
    <w:rsid w:val="004375A9"/>
    <w:rsid w:val="004378DA"/>
    <w:rsid w:val="0044151D"/>
    <w:rsid w:val="00442BC9"/>
    <w:rsid w:val="00442F62"/>
    <w:rsid w:val="00444E1B"/>
    <w:rsid w:val="004521C1"/>
    <w:rsid w:val="00452B47"/>
    <w:rsid w:val="004548CA"/>
    <w:rsid w:val="00455753"/>
    <w:rsid w:val="00457BE7"/>
    <w:rsid w:val="004647DF"/>
    <w:rsid w:val="00467832"/>
    <w:rsid w:val="00473001"/>
    <w:rsid w:val="004813F5"/>
    <w:rsid w:val="00483D18"/>
    <w:rsid w:val="00483D58"/>
    <w:rsid w:val="00485E01"/>
    <w:rsid w:val="00486A99"/>
    <w:rsid w:val="00491585"/>
    <w:rsid w:val="00495054"/>
    <w:rsid w:val="0049670C"/>
    <w:rsid w:val="004A0F55"/>
    <w:rsid w:val="004A104D"/>
    <w:rsid w:val="004A473E"/>
    <w:rsid w:val="004A685F"/>
    <w:rsid w:val="004A76EA"/>
    <w:rsid w:val="004B1DA5"/>
    <w:rsid w:val="004B553F"/>
    <w:rsid w:val="004C0951"/>
    <w:rsid w:val="004C20D4"/>
    <w:rsid w:val="004C42A8"/>
    <w:rsid w:val="004C512C"/>
    <w:rsid w:val="004C5528"/>
    <w:rsid w:val="004C7E2A"/>
    <w:rsid w:val="004D0030"/>
    <w:rsid w:val="004D0816"/>
    <w:rsid w:val="004D7214"/>
    <w:rsid w:val="004E13EE"/>
    <w:rsid w:val="004E2CCA"/>
    <w:rsid w:val="004E2D58"/>
    <w:rsid w:val="004E6C8C"/>
    <w:rsid w:val="004E71C8"/>
    <w:rsid w:val="004F2064"/>
    <w:rsid w:val="004F22D0"/>
    <w:rsid w:val="004F259D"/>
    <w:rsid w:val="004F290F"/>
    <w:rsid w:val="004F6745"/>
    <w:rsid w:val="004F7000"/>
    <w:rsid w:val="004F78DE"/>
    <w:rsid w:val="005011A7"/>
    <w:rsid w:val="0050269C"/>
    <w:rsid w:val="00503480"/>
    <w:rsid w:val="00505B6F"/>
    <w:rsid w:val="00506ACD"/>
    <w:rsid w:val="00511D67"/>
    <w:rsid w:val="00511D7A"/>
    <w:rsid w:val="005137A6"/>
    <w:rsid w:val="005151ED"/>
    <w:rsid w:val="00517C98"/>
    <w:rsid w:val="00522579"/>
    <w:rsid w:val="005231AA"/>
    <w:rsid w:val="0052408E"/>
    <w:rsid w:val="005263F6"/>
    <w:rsid w:val="00531AB2"/>
    <w:rsid w:val="00531F73"/>
    <w:rsid w:val="005347CF"/>
    <w:rsid w:val="0053689E"/>
    <w:rsid w:val="00537C16"/>
    <w:rsid w:val="005435EE"/>
    <w:rsid w:val="0054607B"/>
    <w:rsid w:val="0054634B"/>
    <w:rsid w:val="00551CE5"/>
    <w:rsid w:val="005521C1"/>
    <w:rsid w:val="00552283"/>
    <w:rsid w:val="005525E2"/>
    <w:rsid w:val="0055405B"/>
    <w:rsid w:val="00556834"/>
    <w:rsid w:val="00557455"/>
    <w:rsid w:val="0056584A"/>
    <w:rsid w:val="0056656C"/>
    <w:rsid w:val="00567C4A"/>
    <w:rsid w:val="00573AFE"/>
    <w:rsid w:val="00574B3D"/>
    <w:rsid w:val="0057561D"/>
    <w:rsid w:val="005839B5"/>
    <w:rsid w:val="00583F25"/>
    <w:rsid w:val="005875B5"/>
    <w:rsid w:val="00592237"/>
    <w:rsid w:val="00592E8B"/>
    <w:rsid w:val="00596682"/>
    <w:rsid w:val="0059787F"/>
    <w:rsid w:val="005A09DA"/>
    <w:rsid w:val="005A16C4"/>
    <w:rsid w:val="005A34D4"/>
    <w:rsid w:val="005A4044"/>
    <w:rsid w:val="005A73DE"/>
    <w:rsid w:val="005C1E02"/>
    <w:rsid w:val="005C39D3"/>
    <w:rsid w:val="005C6F57"/>
    <w:rsid w:val="005C7EE7"/>
    <w:rsid w:val="005D549D"/>
    <w:rsid w:val="005D78A8"/>
    <w:rsid w:val="005E0140"/>
    <w:rsid w:val="005E08AD"/>
    <w:rsid w:val="005E2A02"/>
    <w:rsid w:val="005E6C5A"/>
    <w:rsid w:val="005F000F"/>
    <w:rsid w:val="005F0494"/>
    <w:rsid w:val="005F36D4"/>
    <w:rsid w:val="00605CBC"/>
    <w:rsid w:val="00605E2E"/>
    <w:rsid w:val="00606ADD"/>
    <w:rsid w:val="006071D8"/>
    <w:rsid w:val="00611693"/>
    <w:rsid w:val="006118E5"/>
    <w:rsid w:val="006130DF"/>
    <w:rsid w:val="0061717F"/>
    <w:rsid w:val="006179CA"/>
    <w:rsid w:val="0062094E"/>
    <w:rsid w:val="006231FC"/>
    <w:rsid w:val="00630FB3"/>
    <w:rsid w:val="00631ACF"/>
    <w:rsid w:val="00632869"/>
    <w:rsid w:val="00633541"/>
    <w:rsid w:val="00634E35"/>
    <w:rsid w:val="00634F57"/>
    <w:rsid w:val="00641842"/>
    <w:rsid w:val="00645614"/>
    <w:rsid w:val="006464A1"/>
    <w:rsid w:val="00646E29"/>
    <w:rsid w:val="006473FE"/>
    <w:rsid w:val="00647552"/>
    <w:rsid w:val="00652AD1"/>
    <w:rsid w:val="00657A23"/>
    <w:rsid w:val="006603F8"/>
    <w:rsid w:val="00663573"/>
    <w:rsid w:val="006646E0"/>
    <w:rsid w:val="00664FA6"/>
    <w:rsid w:val="00667917"/>
    <w:rsid w:val="0067328D"/>
    <w:rsid w:val="006755F7"/>
    <w:rsid w:val="006762F7"/>
    <w:rsid w:val="00677071"/>
    <w:rsid w:val="00680555"/>
    <w:rsid w:val="006809D7"/>
    <w:rsid w:val="006828EA"/>
    <w:rsid w:val="0068792B"/>
    <w:rsid w:val="006908FE"/>
    <w:rsid w:val="006914F0"/>
    <w:rsid w:val="006958A2"/>
    <w:rsid w:val="00695E87"/>
    <w:rsid w:val="00696339"/>
    <w:rsid w:val="0069676D"/>
    <w:rsid w:val="006A24E5"/>
    <w:rsid w:val="006A2A49"/>
    <w:rsid w:val="006A424A"/>
    <w:rsid w:val="006A5988"/>
    <w:rsid w:val="006A5A30"/>
    <w:rsid w:val="006A6B75"/>
    <w:rsid w:val="006A6E3F"/>
    <w:rsid w:val="006A7D23"/>
    <w:rsid w:val="006B00C6"/>
    <w:rsid w:val="006B05AC"/>
    <w:rsid w:val="006B0B24"/>
    <w:rsid w:val="006B1007"/>
    <w:rsid w:val="006B1830"/>
    <w:rsid w:val="006B1FF8"/>
    <w:rsid w:val="006B28E9"/>
    <w:rsid w:val="006B2C39"/>
    <w:rsid w:val="006B37FF"/>
    <w:rsid w:val="006C0756"/>
    <w:rsid w:val="006C0D1B"/>
    <w:rsid w:val="006C167D"/>
    <w:rsid w:val="006C2E7E"/>
    <w:rsid w:val="006C57B9"/>
    <w:rsid w:val="006C61D0"/>
    <w:rsid w:val="006D00E3"/>
    <w:rsid w:val="006D07C8"/>
    <w:rsid w:val="006D520D"/>
    <w:rsid w:val="006E0E7F"/>
    <w:rsid w:val="006E1C25"/>
    <w:rsid w:val="006E2958"/>
    <w:rsid w:val="006E5C58"/>
    <w:rsid w:val="006E65DC"/>
    <w:rsid w:val="006F21F8"/>
    <w:rsid w:val="006F25BE"/>
    <w:rsid w:val="006F782D"/>
    <w:rsid w:val="006F7E5E"/>
    <w:rsid w:val="007023D9"/>
    <w:rsid w:val="00707847"/>
    <w:rsid w:val="00710444"/>
    <w:rsid w:val="007124EF"/>
    <w:rsid w:val="007216C6"/>
    <w:rsid w:val="0072238B"/>
    <w:rsid w:val="007225CF"/>
    <w:rsid w:val="007230F5"/>
    <w:rsid w:val="00726306"/>
    <w:rsid w:val="00727767"/>
    <w:rsid w:val="0074072B"/>
    <w:rsid w:val="00742E5C"/>
    <w:rsid w:val="00743026"/>
    <w:rsid w:val="00743760"/>
    <w:rsid w:val="00744672"/>
    <w:rsid w:val="0074489B"/>
    <w:rsid w:val="007463E2"/>
    <w:rsid w:val="00750437"/>
    <w:rsid w:val="00750926"/>
    <w:rsid w:val="00750FFD"/>
    <w:rsid w:val="00752352"/>
    <w:rsid w:val="007547EE"/>
    <w:rsid w:val="007553DF"/>
    <w:rsid w:val="007553FB"/>
    <w:rsid w:val="00755763"/>
    <w:rsid w:val="00757969"/>
    <w:rsid w:val="00757C8C"/>
    <w:rsid w:val="00770633"/>
    <w:rsid w:val="007710AA"/>
    <w:rsid w:val="00771C45"/>
    <w:rsid w:val="00772F4D"/>
    <w:rsid w:val="00774C16"/>
    <w:rsid w:val="00776368"/>
    <w:rsid w:val="007778BC"/>
    <w:rsid w:val="00780190"/>
    <w:rsid w:val="007801AA"/>
    <w:rsid w:val="00783268"/>
    <w:rsid w:val="0078546C"/>
    <w:rsid w:val="00790AAD"/>
    <w:rsid w:val="00791541"/>
    <w:rsid w:val="00792A53"/>
    <w:rsid w:val="00792D05"/>
    <w:rsid w:val="00792E1F"/>
    <w:rsid w:val="0079328E"/>
    <w:rsid w:val="00793430"/>
    <w:rsid w:val="00794F7D"/>
    <w:rsid w:val="007A1AD8"/>
    <w:rsid w:val="007A1B35"/>
    <w:rsid w:val="007A347D"/>
    <w:rsid w:val="007A596B"/>
    <w:rsid w:val="007A6087"/>
    <w:rsid w:val="007A6A4B"/>
    <w:rsid w:val="007A70C3"/>
    <w:rsid w:val="007A7322"/>
    <w:rsid w:val="007B269F"/>
    <w:rsid w:val="007B530E"/>
    <w:rsid w:val="007B56DC"/>
    <w:rsid w:val="007B630E"/>
    <w:rsid w:val="007B6FC4"/>
    <w:rsid w:val="007B7871"/>
    <w:rsid w:val="007C0CA2"/>
    <w:rsid w:val="007C67BB"/>
    <w:rsid w:val="007C7357"/>
    <w:rsid w:val="007C7890"/>
    <w:rsid w:val="007D2662"/>
    <w:rsid w:val="007D2C07"/>
    <w:rsid w:val="007D4647"/>
    <w:rsid w:val="007D6C70"/>
    <w:rsid w:val="007E126A"/>
    <w:rsid w:val="007E1741"/>
    <w:rsid w:val="007E45FE"/>
    <w:rsid w:val="007E6393"/>
    <w:rsid w:val="007E7CB5"/>
    <w:rsid w:val="007F336A"/>
    <w:rsid w:val="007F6D6A"/>
    <w:rsid w:val="008001B0"/>
    <w:rsid w:val="008003A0"/>
    <w:rsid w:val="00801E3A"/>
    <w:rsid w:val="008033EC"/>
    <w:rsid w:val="00806754"/>
    <w:rsid w:val="008068D7"/>
    <w:rsid w:val="00806A27"/>
    <w:rsid w:val="00810DD5"/>
    <w:rsid w:val="008112F4"/>
    <w:rsid w:val="00815747"/>
    <w:rsid w:val="00815FF4"/>
    <w:rsid w:val="00817F17"/>
    <w:rsid w:val="008214F7"/>
    <w:rsid w:val="00824771"/>
    <w:rsid w:val="00825062"/>
    <w:rsid w:val="008264A2"/>
    <w:rsid w:val="0083315D"/>
    <w:rsid w:val="00835C93"/>
    <w:rsid w:val="0083652F"/>
    <w:rsid w:val="0083706B"/>
    <w:rsid w:val="008416AA"/>
    <w:rsid w:val="00841E03"/>
    <w:rsid w:val="00844D68"/>
    <w:rsid w:val="00846A47"/>
    <w:rsid w:val="00852564"/>
    <w:rsid w:val="00854EEA"/>
    <w:rsid w:val="00856C2D"/>
    <w:rsid w:val="0086656A"/>
    <w:rsid w:val="00867C4F"/>
    <w:rsid w:val="008728D9"/>
    <w:rsid w:val="00872B09"/>
    <w:rsid w:val="00873A96"/>
    <w:rsid w:val="0088052A"/>
    <w:rsid w:val="00880693"/>
    <w:rsid w:val="00885BEE"/>
    <w:rsid w:val="0089096D"/>
    <w:rsid w:val="00895DCE"/>
    <w:rsid w:val="008A5AEF"/>
    <w:rsid w:val="008A729F"/>
    <w:rsid w:val="008B0853"/>
    <w:rsid w:val="008B14AE"/>
    <w:rsid w:val="008B1A63"/>
    <w:rsid w:val="008B1C3E"/>
    <w:rsid w:val="008B5C2E"/>
    <w:rsid w:val="008C3509"/>
    <w:rsid w:val="008C4124"/>
    <w:rsid w:val="008C6892"/>
    <w:rsid w:val="008C6A81"/>
    <w:rsid w:val="008C6ABC"/>
    <w:rsid w:val="008C7F3C"/>
    <w:rsid w:val="008D19AA"/>
    <w:rsid w:val="008D1B51"/>
    <w:rsid w:val="008D4647"/>
    <w:rsid w:val="008D5C6E"/>
    <w:rsid w:val="008D73F7"/>
    <w:rsid w:val="008D7BF7"/>
    <w:rsid w:val="008E0FBA"/>
    <w:rsid w:val="008E1528"/>
    <w:rsid w:val="008E36EB"/>
    <w:rsid w:val="008E61BA"/>
    <w:rsid w:val="008E6DF7"/>
    <w:rsid w:val="008E7261"/>
    <w:rsid w:val="008F1F1B"/>
    <w:rsid w:val="008F39C9"/>
    <w:rsid w:val="008F5DD9"/>
    <w:rsid w:val="008F774F"/>
    <w:rsid w:val="00901BFD"/>
    <w:rsid w:val="0090387C"/>
    <w:rsid w:val="00903F3B"/>
    <w:rsid w:val="00911908"/>
    <w:rsid w:val="00912A09"/>
    <w:rsid w:val="0091352C"/>
    <w:rsid w:val="00913549"/>
    <w:rsid w:val="00914AF9"/>
    <w:rsid w:val="009154C2"/>
    <w:rsid w:val="00915B0D"/>
    <w:rsid w:val="00915FF3"/>
    <w:rsid w:val="00916886"/>
    <w:rsid w:val="00916A80"/>
    <w:rsid w:val="00917128"/>
    <w:rsid w:val="00921CE4"/>
    <w:rsid w:val="00922E14"/>
    <w:rsid w:val="00924630"/>
    <w:rsid w:val="00924DD9"/>
    <w:rsid w:val="00926A97"/>
    <w:rsid w:val="009314DE"/>
    <w:rsid w:val="009329E6"/>
    <w:rsid w:val="00932E45"/>
    <w:rsid w:val="009348A8"/>
    <w:rsid w:val="0094073D"/>
    <w:rsid w:val="00940FC6"/>
    <w:rsid w:val="00941658"/>
    <w:rsid w:val="009427F6"/>
    <w:rsid w:val="00943DF4"/>
    <w:rsid w:val="00944EFD"/>
    <w:rsid w:val="00945708"/>
    <w:rsid w:val="009477E5"/>
    <w:rsid w:val="00950B99"/>
    <w:rsid w:val="009535D8"/>
    <w:rsid w:val="009536FE"/>
    <w:rsid w:val="0096239B"/>
    <w:rsid w:val="00964FBF"/>
    <w:rsid w:val="0096627F"/>
    <w:rsid w:val="00966F75"/>
    <w:rsid w:val="009738DE"/>
    <w:rsid w:val="00973F74"/>
    <w:rsid w:val="00976091"/>
    <w:rsid w:val="00977558"/>
    <w:rsid w:val="00981592"/>
    <w:rsid w:val="009854CD"/>
    <w:rsid w:val="0098670E"/>
    <w:rsid w:val="0099270D"/>
    <w:rsid w:val="00992A38"/>
    <w:rsid w:val="0099393F"/>
    <w:rsid w:val="0099607A"/>
    <w:rsid w:val="009979B0"/>
    <w:rsid w:val="009979D2"/>
    <w:rsid w:val="009A063D"/>
    <w:rsid w:val="009A1FFC"/>
    <w:rsid w:val="009A2C60"/>
    <w:rsid w:val="009A698E"/>
    <w:rsid w:val="009A6BA9"/>
    <w:rsid w:val="009B2111"/>
    <w:rsid w:val="009B3C14"/>
    <w:rsid w:val="009B5D7E"/>
    <w:rsid w:val="009B72B6"/>
    <w:rsid w:val="009C0ED1"/>
    <w:rsid w:val="009C2296"/>
    <w:rsid w:val="009D1ADD"/>
    <w:rsid w:val="009D2751"/>
    <w:rsid w:val="009D6FDC"/>
    <w:rsid w:val="009E05C0"/>
    <w:rsid w:val="009E18B6"/>
    <w:rsid w:val="009E30BF"/>
    <w:rsid w:val="009E31CC"/>
    <w:rsid w:val="009E383B"/>
    <w:rsid w:val="009E6FC4"/>
    <w:rsid w:val="009F0720"/>
    <w:rsid w:val="009F0877"/>
    <w:rsid w:val="009F0CA6"/>
    <w:rsid w:val="009F2B98"/>
    <w:rsid w:val="009F2E8B"/>
    <w:rsid w:val="009F326B"/>
    <w:rsid w:val="009F4534"/>
    <w:rsid w:val="009F6026"/>
    <w:rsid w:val="009F761F"/>
    <w:rsid w:val="00A05C6E"/>
    <w:rsid w:val="00A066A4"/>
    <w:rsid w:val="00A06982"/>
    <w:rsid w:val="00A069CD"/>
    <w:rsid w:val="00A07635"/>
    <w:rsid w:val="00A111B4"/>
    <w:rsid w:val="00A134ED"/>
    <w:rsid w:val="00A1429E"/>
    <w:rsid w:val="00A16A2E"/>
    <w:rsid w:val="00A20829"/>
    <w:rsid w:val="00A21F8C"/>
    <w:rsid w:val="00A23194"/>
    <w:rsid w:val="00A2326C"/>
    <w:rsid w:val="00A30D0E"/>
    <w:rsid w:val="00A30D4C"/>
    <w:rsid w:val="00A319DD"/>
    <w:rsid w:val="00A36FD7"/>
    <w:rsid w:val="00A3748C"/>
    <w:rsid w:val="00A378D5"/>
    <w:rsid w:val="00A37E2C"/>
    <w:rsid w:val="00A41A14"/>
    <w:rsid w:val="00A4222A"/>
    <w:rsid w:val="00A42F4A"/>
    <w:rsid w:val="00A47DDF"/>
    <w:rsid w:val="00A55B21"/>
    <w:rsid w:val="00A57D98"/>
    <w:rsid w:val="00A600B5"/>
    <w:rsid w:val="00A61FCB"/>
    <w:rsid w:val="00A63939"/>
    <w:rsid w:val="00A642FC"/>
    <w:rsid w:val="00A64612"/>
    <w:rsid w:val="00A65AC6"/>
    <w:rsid w:val="00A66AB6"/>
    <w:rsid w:val="00A714D0"/>
    <w:rsid w:val="00A71BF8"/>
    <w:rsid w:val="00A742F9"/>
    <w:rsid w:val="00A75D42"/>
    <w:rsid w:val="00A76D15"/>
    <w:rsid w:val="00A77974"/>
    <w:rsid w:val="00A82C07"/>
    <w:rsid w:val="00A83596"/>
    <w:rsid w:val="00A836D0"/>
    <w:rsid w:val="00A84C03"/>
    <w:rsid w:val="00A86546"/>
    <w:rsid w:val="00A86A8D"/>
    <w:rsid w:val="00A86C47"/>
    <w:rsid w:val="00A9386A"/>
    <w:rsid w:val="00A942B1"/>
    <w:rsid w:val="00A97210"/>
    <w:rsid w:val="00A973AF"/>
    <w:rsid w:val="00AA0F84"/>
    <w:rsid w:val="00AA2774"/>
    <w:rsid w:val="00AA3EF8"/>
    <w:rsid w:val="00AA5864"/>
    <w:rsid w:val="00AA65B3"/>
    <w:rsid w:val="00AB1698"/>
    <w:rsid w:val="00AB4B85"/>
    <w:rsid w:val="00AB58A3"/>
    <w:rsid w:val="00AB5D64"/>
    <w:rsid w:val="00AB705C"/>
    <w:rsid w:val="00AB7CEC"/>
    <w:rsid w:val="00AC1D31"/>
    <w:rsid w:val="00AC2123"/>
    <w:rsid w:val="00AC3BDA"/>
    <w:rsid w:val="00AC59A6"/>
    <w:rsid w:val="00AC6AF9"/>
    <w:rsid w:val="00AC7B82"/>
    <w:rsid w:val="00AD00E4"/>
    <w:rsid w:val="00AD020E"/>
    <w:rsid w:val="00AD1ECB"/>
    <w:rsid w:val="00AD2AC8"/>
    <w:rsid w:val="00AD3469"/>
    <w:rsid w:val="00AD3834"/>
    <w:rsid w:val="00AE2256"/>
    <w:rsid w:val="00AE44F2"/>
    <w:rsid w:val="00AE4535"/>
    <w:rsid w:val="00AF05C7"/>
    <w:rsid w:val="00AF1038"/>
    <w:rsid w:val="00AF5E64"/>
    <w:rsid w:val="00AF607B"/>
    <w:rsid w:val="00AF6868"/>
    <w:rsid w:val="00B042EE"/>
    <w:rsid w:val="00B201F8"/>
    <w:rsid w:val="00B2113F"/>
    <w:rsid w:val="00B245E5"/>
    <w:rsid w:val="00B25159"/>
    <w:rsid w:val="00B25904"/>
    <w:rsid w:val="00B26F4C"/>
    <w:rsid w:val="00B27EB4"/>
    <w:rsid w:val="00B303D6"/>
    <w:rsid w:val="00B333DE"/>
    <w:rsid w:val="00B35659"/>
    <w:rsid w:val="00B35E8C"/>
    <w:rsid w:val="00B36D37"/>
    <w:rsid w:val="00B37B73"/>
    <w:rsid w:val="00B4280F"/>
    <w:rsid w:val="00B42A69"/>
    <w:rsid w:val="00B507FD"/>
    <w:rsid w:val="00B52C8B"/>
    <w:rsid w:val="00B55EC4"/>
    <w:rsid w:val="00B562F6"/>
    <w:rsid w:val="00B574C2"/>
    <w:rsid w:val="00B60085"/>
    <w:rsid w:val="00B613E3"/>
    <w:rsid w:val="00B6169A"/>
    <w:rsid w:val="00B63741"/>
    <w:rsid w:val="00B72D7C"/>
    <w:rsid w:val="00B76E40"/>
    <w:rsid w:val="00B77107"/>
    <w:rsid w:val="00B80B0D"/>
    <w:rsid w:val="00B818E4"/>
    <w:rsid w:val="00B84129"/>
    <w:rsid w:val="00B85EFE"/>
    <w:rsid w:val="00B87F33"/>
    <w:rsid w:val="00B926CC"/>
    <w:rsid w:val="00B94A66"/>
    <w:rsid w:val="00B94EE3"/>
    <w:rsid w:val="00B952FF"/>
    <w:rsid w:val="00BA0B85"/>
    <w:rsid w:val="00BA23BB"/>
    <w:rsid w:val="00BA4B36"/>
    <w:rsid w:val="00BA509A"/>
    <w:rsid w:val="00BA757D"/>
    <w:rsid w:val="00BB3BA2"/>
    <w:rsid w:val="00BB4FEC"/>
    <w:rsid w:val="00BB54ED"/>
    <w:rsid w:val="00BB5782"/>
    <w:rsid w:val="00BB6EB2"/>
    <w:rsid w:val="00BB7FA1"/>
    <w:rsid w:val="00BC0C2D"/>
    <w:rsid w:val="00BC13A7"/>
    <w:rsid w:val="00BC1A23"/>
    <w:rsid w:val="00BC227B"/>
    <w:rsid w:val="00BC3BE4"/>
    <w:rsid w:val="00BC5057"/>
    <w:rsid w:val="00BC61FB"/>
    <w:rsid w:val="00BD12DD"/>
    <w:rsid w:val="00BD1B18"/>
    <w:rsid w:val="00BD43A2"/>
    <w:rsid w:val="00BD572D"/>
    <w:rsid w:val="00BE0B38"/>
    <w:rsid w:val="00BE19C3"/>
    <w:rsid w:val="00BE50B7"/>
    <w:rsid w:val="00BE53CA"/>
    <w:rsid w:val="00BE7FBE"/>
    <w:rsid w:val="00BF000D"/>
    <w:rsid w:val="00BF3FB6"/>
    <w:rsid w:val="00BF4595"/>
    <w:rsid w:val="00BF4AD8"/>
    <w:rsid w:val="00BF5E56"/>
    <w:rsid w:val="00C02397"/>
    <w:rsid w:val="00C03569"/>
    <w:rsid w:val="00C04DFE"/>
    <w:rsid w:val="00C068E2"/>
    <w:rsid w:val="00C07412"/>
    <w:rsid w:val="00C1308B"/>
    <w:rsid w:val="00C1332A"/>
    <w:rsid w:val="00C13658"/>
    <w:rsid w:val="00C1435C"/>
    <w:rsid w:val="00C14BF0"/>
    <w:rsid w:val="00C16981"/>
    <w:rsid w:val="00C177DA"/>
    <w:rsid w:val="00C17DA6"/>
    <w:rsid w:val="00C259A0"/>
    <w:rsid w:val="00C25FF3"/>
    <w:rsid w:val="00C35E22"/>
    <w:rsid w:val="00C36F0A"/>
    <w:rsid w:val="00C43447"/>
    <w:rsid w:val="00C5030B"/>
    <w:rsid w:val="00C53126"/>
    <w:rsid w:val="00C62861"/>
    <w:rsid w:val="00C6302C"/>
    <w:rsid w:val="00C66788"/>
    <w:rsid w:val="00C7061F"/>
    <w:rsid w:val="00C75694"/>
    <w:rsid w:val="00C77F1D"/>
    <w:rsid w:val="00C807C0"/>
    <w:rsid w:val="00C83181"/>
    <w:rsid w:val="00C878DE"/>
    <w:rsid w:val="00C93E2C"/>
    <w:rsid w:val="00C9658A"/>
    <w:rsid w:val="00C97EEB"/>
    <w:rsid w:val="00CA625F"/>
    <w:rsid w:val="00CA66FB"/>
    <w:rsid w:val="00CA686B"/>
    <w:rsid w:val="00CB5EDC"/>
    <w:rsid w:val="00CB709E"/>
    <w:rsid w:val="00CB758E"/>
    <w:rsid w:val="00CC21C7"/>
    <w:rsid w:val="00CC730D"/>
    <w:rsid w:val="00CD2653"/>
    <w:rsid w:val="00CD2DD7"/>
    <w:rsid w:val="00CD3F32"/>
    <w:rsid w:val="00CD4B14"/>
    <w:rsid w:val="00CD51A1"/>
    <w:rsid w:val="00CD6522"/>
    <w:rsid w:val="00CD724F"/>
    <w:rsid w:val="00CE434A"/>
    <w:rsid w:val="00CF2A0B"/>
    <w:rsid w:val="00CF3D57"/>
    <w:rsid w:val="00CF6B21"/>
    <w:rsid w:val="00CF707B"/>
    <w:rsid w:val="00CF77E2"/>
    <w:rsid w:val="00D02D1D"/>
    <w:rsid w:val="00D044B9"/>
    <w:rsid w:val="00D05F34"/>
    <w:rsid w:val="00D12C78"/>
    <w:rsid w:val="00D12E1C"/>
    <w:rsid w:val="00D16173"/>
    <w:rsid w:val="00D171FC"/>
    <w:rsid w:val="00D20D31"/>
    <w:rsid w:val="00D21AFA"/>
    <w:rsid w:val="00D2571F"/>
    <w:rsid w:val="00D26D3B"/>
    <w:rsid w:val="00D27D32"/>
    <w:rsid w:val="00D318F9"/>
    <w:rsid w:val="00D34D68"/>
    <w:rsid w:val="00D442DA"/>
    <w:rsid w:val="00D45EFA"/>
    <w:rsid w:val="00D462E9"/>
    <w:rsid w:val="00D4643A"/>
    <w:rsid w:val="00D46D60"/>
    <w:rsid w:val="00D47171"/>
    <w:rsid w:val="00D55552"/>
    <w:rsid w:val="00D6095F"/>
    <w:rsid w:val="00D632A8"/>
    <w:rsid w:val="00D63A44"/>
    <w:rsid w:val="00D63C67"/>
    <w:rsid w:val="00D651FF"/>
    <w:rsid w:val="00D656DF"/>
    <w:rsid w:val="00D663CE"/>
    <w:rsid w:val="00D73240"/>
    <w:rsid w:val="00D74272"/>
    <w:rsid w:val="00D772B4"/>
    <w:rsid w:val="00D837E2"/>
    <w:rsid w:val="00D86DB2"/>
    <w:rsid w:val="00D9220E"/>
    <w:rsid w:val="00D93A5D"/>
    <w:rsid w:val="00D93AF6"/>
    <w:rsid w:val="00D96FCB"/>
    <w:rsid w:val="00DA1716"/>
    <w:rsid w:val="00DA2701"/>
    <w:rsid w:val="00DA3891"/>
    <w:rsid w:val="00DB0379"/>
    <w:rsid w:val="00DB1FDB"/>
    <w:rsid w:val="00DB3F3C"/>
    <w:rsid w:val="00DB4EF2"/>
    <w:rsid w:val="00DC1C26"/>
    <w:rsid w:val="00DC2F09"/>
    <w:rsid w:val="00DC344B"/>
    <w:rsid w:val="00DC4B6D"/>
    <w:rsid w:val="00DC5145"/>
    <w:rsid w:val="00DC7A3B"/>
    <w:rsid w:val="00DD2E3D"/>
    <w:rsid w:val="00DD381A"/>
    <w:rsid w:val="00DD4C06"/>
    <w:rsid w:val="00DD69A3"/>
    <w:rsid w:val="00DE355E"/>
    <w:rsid w:val="00DE736F"/>
    <w:rsid w:val="00DE7EE8"/>
    <w:rsid w:val="00DF0179"/>
    <w:rsid w:val="00DF0C8C"/>
    <w:rsid w:val="00DF221F"/>
    <w:rsid w:val="00DF2DE9"/>
    <w:rsid w:val="00DF2F88"/>
    <w:rsid w:val="00DF37B7"/>
    <w:rsid w:val="00DF49AC"/>
    <w:rsid w:val="00DF4FBB"/>
    <w:rsid w:val="00DF65FD"/>
    <w:rsid w:val="00DF6BB1"/>
    <w:rsid w:val="00DF7636"/>
    <w:rsid w:val="00E00407"/>
    <w:rsid w:val="00E0368D"/>
    <w:rsid w:val="00E1076E"/>
    <w:rsid w:val="00E12F70"/>
    <w:rsid w:val="00E1613D"/>
    <w:rsid w:val="00E161CD"/>
    <w:rsid w:val="00E20182"/>
    <w:rsid w:val="00E21B97"/>
    <w:rsid w:val="00E243E6"/>
    <w:rsid w:val="00E2556B"/>
    <w:rsid w:val="00E25B74"/>
    <w:rsid w:val="00E25D3E"/>
    <w:rsid w:val="00E306A3"/>
    <w:rsid w:val="00E35E0A"/>
    <w:rsid w:val="00E35F0D"/>
    <w:rsid w:val="00E36D46"/>
    <w:rsid w:val="00E4083E"/>
    <w:rsid w:val="00E4269B"/>
    <w:rsid w:val="00E426F3"/>
    <w:rsid w:val="00E4497F"/>
    <w:rsid w:val="00E450BC"/>
    <w:rsid w:val="00E50430"/>
    <w:rsid w:val="00E50F11"/>
    <w:rsid w:val="00E5121D"/>
    <w:rsid w:val="00E51CA6"/>
    <w:rsid w:val="00E524A4"/>
    <w:rsid w:val="00E530ED"/>
    <w:rsid w:val="00E54F10"/>
    <w:rsid w:val="00E54FB2"/>
    <w:rsid w:val="00E563F3"/>
    <w:rsid w:val="00E5643C"/>
    <w:rsid w:val="00E571A7"/>
    <w:rsid w:val="00E60F7E"/>
    <w:rsid w:val="00E61E21"/>
    <w:rsid w:val="00E63AFB"/>
    <w:rsid w:val="00E63D1C"/>
    <w:rsid w:val="00E644A6"/>
    <w:rsid w:val="00E655F9"/>
    <w:rsid w:val="00E73C8C"/>
    <w:rsid w:val="00E81F90"/>
    <w:rsid w:val="00E83E59"/>
    <w:rsid w:val="00E96B95"/>
    <w:rsid w:val="00E97703"/>
    <w:rsid w:val="00EA263F"/>
    <w:rsid w:val="00EA5F3C"/>
    <w:rsid w:val="00EA60BE"/>
    <w:rsid w:val="00EA70A8"/>
    <w:rsid w:val="00EB0D9C"/>
    <w:rsid w:val="00EB1E54"/>
    <w:rsid w:val="00EB26B0"/>
    <w:rsid w:val="00EB43F1"/>
    <w:rsid w:val="00EB5443"/>
    <w:rsid w:val="00EB55E8"/>
    <w:rsid w:val="00EB5B51"/>
    <w:rsid w:val="00EB6D8F"/>
    <w:rsid w:val="00EB7D8A"/>
    <w:rsid w:val="00EC0E9C"/>
    <w:rsid w:val="00EC2C59"/>
    <w:rsid w:val="00EC4859"/>
    <w:rsid w:val="00EC4AC8"/>
    <w:rsid w:val="00EC6714"/>
    <w:rsid w:val="00ED1452"/>
    <w:rsid w:val="00ED2A7B"/>
    <w:rsid w:val="00ED38A5"/>
    <w:rsid w:val="00ED3E31"/>
    <w:rsid w:val="00EE2F4B"/>
    <w:rsid w:val="00EE3207"/>
    <w:rsid w:val="00EE33A3"/>
    <w:rsid w:val="00EE45DD"/>
    <w:rsid w:val="00EF063B"/>
    <w:rsid w:val="00EF06E2"/>
    <w:rsid w:val="00EF47E3"/>
    <w:rsid w:val="00EF772C"/>
    <w:rsid w:val="00F00BAB"/>
    <w:rsid w:val="00F0225A"/>
    <w:rsid w:val="00F046BF"/>
    <w:rsid w:val="00F0478F"/>
    <w:rsid w:val="00F054BF"/>
    <w:rsid w:val="00F07C82"/>
    <w:rsid w:val="00F12604"/>
    <w:rsid w:val="00F13FF9"/>
    <w:rsid w:val="00F16050"/>
    <w:rsid w:val="00F16973"/>
    <w:rsid w:val="00F20961"/>
    <w:rsid w:val="00F20A64"/>
    <w:rsid w:val="00F233CA"/>
    <w:rsid w:val="00F27F8E"/>
    <w:rsid w:val="00F320C9"/>
    <w:rsid w:val="00F33E27"/>
    <w:rsid w:val="00F344FB"/>
    <w:rsid w:val="00F34DF8"/>
    <w:rsid w:val="00F36D78"/>
    <w:rsid w:val="00F41FF3"/>
    <w:rsid w:val="00F43B1A"/>
    <w:rsid w:val="00F43C17"/>
    <w:rsid w:val="00F44924"/>
    <w:rsid w:val="00F47BC7"/>
    <w:rsid w:val="00F50811"/>
    <w:rsid w:val="00F578C9"/>
    <w:rsid w:val="00F60D14"/>
    <w:rsid w:val="00F64064"/>
    <w:rsid w:val="00F65086"/>
    <w:rsid w:val="00F654B5"/>
    <w:rsid w:val="00F67CB7"/>
    <w:rsid w:val="00F67D3D"/>
    <w:rsid w:val="00F67FB2"/>
    <w:rsid w:val="00F7007C"/>
    <w:rsid w:val="00F71EB0"/>
    <w:rsid w:val="00F71EDA"/>
    <w:rsid w:val="00F7211A"/>
    <w:rsid w:val="00F743A5"/>
    <w:rsid w:val="00F757D8"/>
    <w:rsid w:val="00F77B4F"/>
    <w:rsid w:val="00F824B0"/>
    <w:rsid w:val="00F83B27"/>
    <w:rsid w:val="00F86476"/>
    <w:rsid w:val="00F87670"/>
    <w:rsid w:val="00F9546B"/>
    <w:rsid w:val="00F9705A"/>
    <w:rsid w:val="00FA0EED"/>
    <w:rsid w:val="00FA1012"/>
    <w:rsid w:val="00FA24B9"/>
    <w:rsid w:val="00FA4F52"/>
    <w:rsid w:val="00FA509D"/>
    <w:rsid w:val="00FB080F"/>
    <w:rsid w:val="00FB1CA1"/>
    <w:rsid w:val="00FB7402"/>
    <w:rsid w:val="00FC400F"/>
    <w:rsid w:val="00FC4105"/>
    <w:rsid w:val="00FD1F28"/>
    <w:rsid w:val="00FD492F"/>
    <w:rsid w:val="00FD67E5"/>
    <w:rsid w:val="00FE0C63"/>
    <w:rsid w:val="00FE18FA"/>
    <w:rsid w:val="00FE5330"/>
    <w:rsid w:val="00FE5394"/>
    <w:rsid w:val="00FE624B"/>
    <w:rsid w:val="00FE7208"/>
    <w:rsid w:val="00FE79AD"/>
    <w:rsid w:val="00FF010D"/>
    <w:rsid w:val="00FF3C5B"/>
    <w:rsid w:val="00FF6885"/>
    <w:rsid w:val="00FF6904"/>
    <w:rsid w:val="00FF70DF"/>
    <w:rsid w:val="00FF7237"/>
    <w:rsid w:val="00FF7DB3"/>
    <w:rsid w:val="00FF7E03"/>
    <w:rsid w:val="01C57AB3"/>
    <w:rsid w:val="01FE9FB9"/>
    <w:rsid w:val="0272849D"/>
    <w:rsid w:val="02B70547"/>
    <w:rsid w:val="032599FB"/>
    <w:rsid w:val="03A60BC7"/>
    <w:rsid w:val="03B65B3C"/>
    <w:rsid w:val="03F5C6C4"/>
    <w:rsid w:val="043BCD67"/>
    <w:rsid w:val="06078A9D"/>
    <w:rsid w:val="06F0EB2A"/>
    <w:rsid w:val="077E4E06"/>
    <w:rsid w:val="07AD7207"/>
    <w:rsid w:val="07C9D6CA"/>
    <w:rsid w:val="086C4CB0"/>
    <w:rsid w:val="089D0800"/>
    <w:rsid w:val="08CD68F1"/>
    <w:rsid w:val="09B391EA"/>
    <w:rsid w:val="0A9061C9"/>
    <w:rsid w:val="0A96166F"/>
    <w:rsid w:val="0B0DDA67"/>
    <w:rsid w:val="0B1A2EA7"/>
    <w:rsid w:val="0B26FAB4"/>
    <w:rsid w:val="0C952050"/>
    <w:rsid w:val="0D40AD1F"/>
    <w:rsid w:val="0E0A9579"/>
    <w:rsid w:val="0EF13583"/>
    <w:rsid w:val="0F280365"/>
    <w:rsid w:val="0F825434"/>
    <w:rsid w:val="0F94DD1C"/>
    <w:rsid w:val="0FD0915A"/>
    <w:rsid w:val="1021BF55"/>
    <w:rsid w:val="11424B6E"/>
    <w:rsid w:val="119C0768"/>
    <w:rsid w:val="11BBE90F"/>
    <w:rsid w:val="11DB1B29"/>
    <w:rsid w:val="11EC91B1"/>
    <w:rsid w:val="1222DE9E"/>
    <w:rsid w:val="12E002ED"/>
    <w:rsid w:val="1485F571"/>
    <w:rsid w:val="14988BA9"/>
    <w:rsid w:val="14B9A1D9"/>
    <w:rsid w:val="14CE3649"/>
    <w:rsid w:val="15B739F5"/>
    <w:rsid w:val="15BD9F7C"/>
    <w:rsid w:val="15CB8164"/>
    <w:rsid w:val="15E4F116"/>
    <w:rsid w:val="161BE8A7"/>
    <w:rsid w:val="16B4348A"/>
    <w:rsid w:val="17E1ADF5"/>
    <w:rsid w:val="180BDD3E"/>
    <w:rsid w:val="184BD881"/>
    <w:rsid w:val="189E3E2C"/>
    <w:rsid w:val="18B06F3A"/>
    <w:rsid w:val="18B8E0C8"/>
    <w:rsid w:val="1ADC1C85"/>
    <w:rsid w:val="1CA6B9D2"/>
    <w:rsid w:val="1D117F0A"/>
    <w:rsid w:val="1E21310B"/>
    <w:rsid w:val="1E9CA950"/>
    <w:rsid w:val="1F1DC936"/>
    <w:rsid w:val="1F2E1B65"/>
    <w:rsid w:val="1F786391"/>
    <w:rsid w:val="1FA02DAC"/>
    <w:rsid w:val="200CDBBC"/>
    <w:rsid w:val="21A9E352"/>
    <w:rsid w:val="22955B66"/>
    <w:rsid w:val="229950C2"/>
    <w:rsid w:val="22FDA98D"/>
    <w:rsid w:val="23592A69"/>
    <w:rsid w:val="2499577D"/>
    <w:rsid w:val="24EF96AE"/>
    <w:rsid w:val="26314B4D"/>
    <w:rsid w:val="263EAD3F"/>
    <w:rsid w:val="27A3FDAB"/>
    <w:rsid w:val="2838BED0"/>
    <w:rsid w:val="28FC53C0"/>
    <w:rsid w:val="28FFB653"/>
    <w:rsid w:val="29A8CCF5"/>
    <w:rsid w:val="2A1FDD45"/>
    <w:rsid w:val="2AA4460F"/>
    <w:rsid w:val="2ACFB27D"/>
    <w:rsid w:val="2AF2D17E"/>
    <w:rsid w:val="2B305108"/>
    <w:rsid w:val="2C0BED6D"/>
    <w:rsid w:val="2DBAF991"/>
    <w:rsid w:val="2EAE83E6"/>
    <w:rsid w:val="2F5FA2E5"/>
    <w:rsid w:val="2FD65D85"/>
    <w:rsid w:val="30084FDA"/>
    <w:rsid w:val="30C31552"/>
    <w:rsid w:val="30F1607B"/>
    <w:rsid w:val="311E3540"/>
    <w:rsid w:val="31ACA249"/>
    <w:rsid w:val="32683A3D"/>
    <w:rsid w:val="34B99016"/>
    <w:rsid w:val="34DC2D08"/>
    <w:rsid w:val="3528E8E7"/>
    <w:rsid w:val="358EE7D4"/>
    <w:rsid w:val="367E11A6"/>
    <w:rsid w:val="36968907"/>
    <w:rsid w:val="36C08256"/>
    <w:rsid w:val="3702BCF0"/>
    <w:rsid w:val="370F1AAB"/>
    <w:rsid w:val="37260B91"/>
    <w:rsid w:val="382D7C93"/>
    <w:rsid w:val="383D6C8D"/>
    <w:rsid w:val="38770127"/>
    <w:rsid w:val="38E329CF"/>
    <w:rsid w:val="3982C7E6"/>
    <w:rsid w:val="39A80E69"/>
    <w:rsid w:val="3A043DC2"/>
    <w:rsid w:val="3A76F846"/>
    <w:rsid w:val="3AEC2247"/>
    <w:rsid w:val="3BADF3A4"/>
    <w:rsid w:val="3C32128D"/>
    <w:rsid w:val="3C99605E"/>
    <w:rsid w:val="3CC81A65"/>
    <w:rsid w:val="3D637D80"/>
    <w:rsid w:val="3DF1B480"/>
    <w:rsid w:val="3E53C842"/>
    <w:rsid w:val="3ECAD411"/>
    <w:rsid w:val="3EE8B34E"/>
    <w:rsid w:val="3F0E2A0E"/>
    <w:rsid w:val="3FBBDCB5"/>
    <w:rsid w:val="3FF5766B"/>
    <w:rsid w:val="4026C8E8"/>
    <w:rsid w:val="4178354B"/>
    <w:rsid w:val="428EA7C2"/>
    <w:rsid w:val="42AD496D"/>
    <w:rsid w:val="42B97346"/>
    <w:rsid w:val="42D2DF13"/>
    <w:rsid w:val="4453F3D9"/>
    <w:rsid w:val="448A670D"/>
    <w:rsid w:val="4555AB5A"/>
    <w:rsid w:val="4559FE48"/>
    <w:rsid w:val="45CB24C7"/>
    <w:rsid w:val="467805FF"/>
    <w:rsid w:val="46EE2D4C"/>
    <w:rsid w:val="46FCED76"/>
    <w:rsid w:val="47387E37"/>
    <w:rsid w:val="4810DA16"/>
    <w:rsid w:val="486320F6"/>
    <w:rsid w:val="489A0E50"/>
    <w:rsid w:val="48BDF308"/>
    <w:rsid w:val="49F68FA4"/>
    <w:rsid w:val="4A00E973"/>
    <w:rsid w:val="4A12B390"/>
    <w:rsid w:val="4A8FF081"/>
    <w:rsid w:val="4AF53533"/>
    <w:rsid w:val="4CBD31BF"/>
    <w:rsid w:val="4D3476FD"/>
    <w:rsid w:val="4D6AE26C"/>
    <w:rsid w:val="4E2F08CE"/>
    <w:rsid w:val="4F11B541"/>
    <w:rsid w:val="5031CD2C"/>
    <w:rsid w:val="511E0993"/>
    <w:rsid w:val="517CA36B"/>
    <w:rsid w:val="51B43A56"/>
    <w:rsid w:val="5253745C"/>
    <w:rsid w:val="5255BA5D"/>
    <w:rsid w:val="528CACF3"/>
    <w:rsid w:val="52BED7D7"/>
    <w:rsid w:val="530B1FC9"/>
    <w:rsid w:val="5365748C"/>
    <w:rsid w:val="54E77CF9"/>
    <w:rsid w:val="550195BC"/>
    <w:rsid w:val="552BCF43"/>
    <w:rsid w:val="5569C7FD"/>
    <w:rsid w:val="5733563B"/>
    <w:rsid w:val="57608FEC"/>
    <w:rsid w:val="582135B5"/>
    <w:rsid w:val="58E3C2D8"/>
    <w:rsid w:val="59C042C2"/>
    <w:rsid w:val="5A96D9E2"/>
    <w:rsid w:val="5AF12DC3"/>
    <w:rsid w:val="5B433F23"/>
    <w:rsid w:val="5DB1B98F"/>
    <w:rsid w:val="5DB98572"/>
    <w:rsid w:val="5E18C90E"/>
    <w:rsid w:val="5EA75469"/>
    <w:rsid w:val="5F110422"/>
    <w:rsid w:val="5F250569"/>
    <w:rsid w:val="5F3BCD42"/>
    <w:rsid w:val="61457804"/>
    <w:rsid w:val="61C218DA"/>
    <w:rsid w:val="6281BF92"/>
    <w:rsid w:val="630232BB"/>
    <w:rsid w:val="63484FD2"/>
    <w:rsid w:val="63A8117D"/>
    <w:rsid w:val="652BEBBA"/>
    <w:rsid w:val="65A8B64D"/>
    <w:rsid w:val="65E0147A"/>
    <w:rsid w:val="65E9DB01"/>
    <w:rsid w:val="670FE1E2"/>
    <w:rsid w:val="67476725"/>
    <w:rsid w:val="67994902"/>
    <w:rsid w:val="681862F1"/>
    <w:rsid w:val="6862BD77"/>
    <w:rsid w:val="6AF05581"/>
    <w:rsid w:val="6AF0E6EB"/>
    <w:rsid w:val="6BA9A4FC"/>
    <w:rsid w:val="6DEF4D7E"/>
    <w:rsid w:val="6E056C62"/>
    <w:rsid w:val="6E450FDF"/>
    <w:rsid w:val="6EA10C58"/>
    <w:rsid w:val="6F785B3B"/>
    <w:rsid w:val="7041E0FA"/>
    <w:rsid w:val="70EAEB30"/>
    <w:rsid w:val="716BFBE0"/>
    <w:rsid w:val="717D706B"/>
    <w:rsid w:val="720B8849"/>
    <w:rsid w:val="720E723B"/>
    <w:rsid w:val="721CD0BC"/>
    <w:rsid w:val="724BFD60"/>
    <w:rsid w:val="7369DD0B"/>
    <w:rsid w:val="740849D5"/>
    <w:rsid w:val="742F2B2D"/>
    <w:rsid w:val="744B8536"/>
    <w:rsid w:val="74A5440E"/>
    <w:rsid w:val="75382C2C"/>
    <w:rsid w:val="7563D27F"/>
    <w:rsid w:val="75935ABA"/>
    <w:rsid w:val="75B7DCEC"/>
    <w:rsid w:val="75D786C0"/>
    <w:rsid w:val="774E0564"/>
    <w:rsid w:val="77DD1F73"/>
    <w:rsid w:val="7838C786"/>
    <w:rsid w:val="79D6A8E9"/>
    <w:rsid w:val="79EA77A9"/>
    <w:rsid w:val="7A2AA3DD"/>
    <w:rsid w:val="7AA5E3A3"/>
    <w:rsid w:val="7B374962"/>
    <w:rsid w:val="7BD03284"/>
    <w:rsid w:val="7BFA46EC"/>
    <w:rsid w:val="7C047BF9"/>
    <w:rsid w:val="7C7268A2"/>
    <w:rsid w:val="7CD63AF4"/>
    <w:rsid w:val="7ECBD3BC"/>
    <w:rsid w:val="7EEC9E3C"/>
    <w:rsid w:val="7F4C84DA"/>
    <w:rsid w:val="7FD4FCA3"/>
    <w:rsid w:val="7FD5325C"/>
    <w:rsid w:val="7FFFD26D"/>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6C268"/>
  <w15:docId w15:val="{AA2B9650-EF6F-42CC-9D99-F50108D47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528"/>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70" w:type="dxa"/>
        <w:right w:w="70" w:type="dxa"/>
      </w:tblCellMar>
    </w:tblPr>
  </w:style>
  <w:style w:type="table" w:customStyle="1" w:styleId="a5">
    <w:basedOn w:val="TableNormal2"/>
    <w:tblPr>
      <w:tblStyleRowBandSize w:val="1"/>
      <w:tblStyleColBandSize w:val="1"/>
      <w:tblCellMar>
        <w:left w:w="70" w:type="dxa"/>
        <w:right w:w="70"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70" w:type="dxa"/>
        <w:right w:w="70" w:type="dxa"/>
      </w:tblCellMar>
    </w:tblPr>
  </w:style>
  <w:style w:type="table" w:customStyle="1" w:styleId="a8">
    <w:basedOn w:val="TableNormal2"/>
    <w:tblPr>
      <w:tblStyleRowBandSize w:val="1"/>
      <w:tblStyleColBandSize w:val="1"/>
      <w:tblCellMar>
        <w:left w:w="70" w:type="dxa"/>
        <w:right w:w="70" w:type="dxa"/>
      </w:tblCellMar>
    </w:tbl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tblPr>
      <w:tblStyleRowBandSize w:val="1"/>
      <w:tblStyleColBandSize w:val="1"/>
      <w:tblCellMar>
        <w:left w:w="70" w:type="dxa"/>
        <w:right w:w="70"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2"/>
    <w:tblPr>
      <w:tblStyleRowBandSize w:val="1"/>
      <w:tblStyleColBandSize w:val="1"/>
      <w:tblCellMar>
        <w:left w:w="70" w:type="dxa"/>
        <w:right w:w="70" w:type="dxa"/>
      </w:tblCellMar>
    </w:tblPr>
  </w:style>
  <w:style w:type="table" w:customStyle="1" w:styleId="ad">
    <w:basedOn w:val="TableNormal2"/>
    <w:tblPr>
      <w:tblStyleRowBandSize w:val="1"/>
      <w:tblStyleColBandSize w:val="1"/>
      <w:tblCellMar>
        <w:left w:w="70" w:type="dxa"/>
        <w:right w:w="70" w:type="dxa"/>
      </w:tblCellMar>
    </w:tblPr>
  </w:style>
  <w:style w:type="table" w:customStyle="1" w:styleId="ae">
    <w:basedOn w:val="TableNormal2"/>
    <w:tblPr>
      <w:tblStyleRowBandSize w:val="1"/>
      <w:tblStyleColBandSize w:val="1"/>
      <w:tblCellMar>
        <w:left w:w="70" w:type="dxa"/>
        <w:right w:w="70" w:type="dxa"/>
      </w:tblCellMar>
    </w:tblPr>
  </w:style>
  <w:style w:type="table" w:customStyle="1" w:styleId="af">
    <w:basedOn w:val="TableNormal2"/>
    <w:tblPr>
      <w:tblStyleRowBandSize w:val="1"/>
      <w:tblStyleColBandSize w:val="1"/>
      <w:tblCellMar>
        <w:left w:w="70" w:type="dxa"/>
        <w:right w:w="70" w:type="dxa"/>
      </w:tblCellMar>
    </w:tblPr>
  </w:style>
  <w:style w:type="table" w:customStyle="1" w:styleId="af0">
    <w:basedOn w:val="TableNormal2"/>
    <w:tblPr>
      <w:tblStyleRowBandSize w:val="1"/>
      <w:tblStyleColBandSize w:val="1"/>
      <w:tblCellMar>
        <w:left w:w="70" w:type="dxa"/>
        <w:right w:w="70" w:type="dxa"/>
      </w:tblCellMar>
    </w:tblPr>
  </w:style>
  <w:style w:type="table" w:customStyle="1" w:styleId="af1">
    <w:basedOn w:val="TableNormal2"/>
    <w:tblPr>
      <w:tblStyleRowBandSize w:val="1"/>
      <w:tblStyleColBandSize w:val="1"/>
      <w:tblCellMar>
        <w:left w:w="70" w:type="dxa"/>
        <w:right w:w="70" w:type="dxa"/>
      </w:tblCellMar>
    </w:tblPr>
  </w:style>
  <w:style w:type="table" w:customStyle="1" w:styleId="af2">
    <w:basedOn w:val="TableNormal2"/>
    <w:tblPr>
      <w:tblStyleRowBandSize w:val="1"/>
      <w:tblStyleColBandSize w:val="1"/>
      <w:tblCellMar>
        <w:left w:w="70" w:type="dxa"/>
        <w:right w:w="70" w:type="dxa"/>
      </w:tblCellMar>
    </w:tblPr>
  </w:style>
  <w:style w:type="table" w:customStyle="1" w:styleId="af3">
    <w:basedOn w:val="TableNormal2"/>
    <w:tblPr>
      <w:tblStyleRowBandSize w:val="1"/>
      <w:tblStyleColBandSize w:val="1"/>
      <w:tblCellMar>
        <w:left w:w="70" w:type="dxa"/>
        <w:right w:w="70" w:type="dxa"/>
      </w:tblCellMar>
    </w:tblPr>
  </w:style>
  <w:style w:type="table" w:customStyle="1" w:styleId="af4">
    <w:basedOn w:val="TableNormal2"/>
    <w:tblPr>
      <w:tblStyleRowBandSize w:val="1"/>
      <w:tblStyleColBandSize w:val="1"/>
      <w:tblCellMar>
        <w:left w:w="70" w:type="dxa"/>
        <w:right w:w="70" w:type="dxa"/>
      </w:tblCellMar>
    </w:tblPr>
  </w:style>
  <w:style w:type="table" w:customStyle="1" w:styleId="af5">
    <w:basedOn w:val="TableNormal2"/>
    <w:tblPr>
      <w:tblStyleRowBandSize w:val="1"/>
      <w:tblStyleColBandSize w:val="1"/>
      <w:tblCellMar>
        <w:left w:w="70" w:type="dxa"/>
        <w:right w:w="70" w:type="dxa"/>
      </w:tblCellMar>
    </w:tblPr>
  </w:style>
  <w:style w:type="table" w:customStyle="1" w:styleId="af6">
    <w:basedOn w:val="TableNormal2"/>
    <w:tblPr>
      <w:tblStyleRowBandSize w:val="1"/>
      <w:tblStyleColBandSize w:val="1"/>
      <w:tblCellMar>
        <w:left w:w="70" w:type="dxa"/>
        <w:right w:w="70" w:type="dxa"/>
      </w:tblCellMar>
    </w:tblPr>
  </w:style>
  <w:style w:type="table" w:customStyle="1" w:styleId="af7">
    <w:basedOn w:val="TableNormal2"/>
    <w:tblPr>
      <w:tblStyleRowBandSize w:val="1"/>
      <w:tblStyleColBandSize w:val="1"/>
      <w:tblCellMar>
        <w:left w:w="70" w:type="dxa"/>
        <w:right w:w="70" w:type="dxa"/>
      </w:tblCellMar>
    </w:tblPr>
  </w:style>
  <w:style w:type="table" w:customStyle="1" w:styleId="af8">
    <w:basedOn w:val="TableNormal2"/>
    <w:tblPr>
      <w:tblStyleRowBandSize w:val="1"/>
      <w:tblStyleColBandSize w:val="1"/>
      <w:tblCellMar>
        <w:left w:w="70" w:type="dxa"/>
        <w:right w:w="70" w:type="dxa"/>
      </w:tblCellMar>
    </w:tblPr>
  </w:style>
  <w:style w:type="table" w:customStyle="1" w:styleId="af9">
    <w:basedOn w:val="TableNormal2"/>
    <w:tblPr>
      <w:tblStyleRowBandSize w:val="1"/>
      <w:tblStyleColBandSize w:val="1"/>
      <w:tblCellMar>
        <w:left w:w="70" w:type="dxa"/>
        <w:right w:w="70" w:type="dxa"/>
      </w:tblCellMar>
    </w:tblPr>
  </w:style>
  <w:style w:type="table" w:customStyle="1" w:styleId="afa">
    <w:basedOn w:val="TableNormal2"/>
    <w:tblPr>
      <w:tblStyleRowBandSize w:val="1"/>
      <w:tblStyleColBandSize w:val="1"/>
      <w:tblCellMar>
        <w:left w:w="70" w:type="dxa"/>
        <w:right w:w="70" w:type="dxa"/>
      </w:tblCellMar>
    </w:tblPr>
  </w:style>
  <w:style w:type="table" w:customStyle="1" w:styleId="afb">
    <w:basedOn w:val="TableNormal2"/>
    <w:tblPr>
      <w:tblStyleRowBandSize w:val="1"/>
      <w:tblStyleColBandSize w:val="1"/>
      <w:tblCellMar>
        <w:left w:w="70" w:type="dxa"/>
        <w:right w:w="70" w:type="dxa"/>
      </w:tblCellMar>
    </w:tblPr>
  </w:style>
  <w:style w:type="table" w:customStyle="1" w:styleId="afc">
    <w:basedOn w:val="TableNormal2"/>
    <w:tblPr>
      <w:tblStyleRowBandSize w:val="1"/>
      <w:tblStyleColBandSize w:val="1"/>
      <w:tblCellMar>
        <w:left w:w="70" w:type="dxa"/>
        <w:right w:w="70" w:type="dxa"/>
      </w:tblCellMar>
    </w:tblPr>
  </w:style>
  <w:style w:type="table" w:customStyle="1" w:styleId="afd">
    <w:basedOn w:val="TableNormal2"/>
    <w:tblPr>
      <w:tblStyleRowBandSize w:val="1"/>
      <w:tblStyleColBandSize w:val="1"/>
      <w:tblCellMar>
        <w:left w:w="70" w:type="dxa"/>
        <w:right w:w="70" w:type="dxa"/>
      </w:tblCellMar>
    </w:tblPr>
  </w:style>
  <w:style w:type="table" w:customStyle="1" w:styleId="afe">
    <w:basedOn w:val="TableNormal2"/>
    <w:tblPr>
      <w:tblStyleRowBandSize w:val="1"/>
      <w:tblStyleColBandSize w:val="1"/>
      <w:tblCellMar>
        <w:left w:w="70" w:type="dxa"/>
        <w:right w:w="70" w:type="dxa"/>
      </w:tblCellMar>
    </w:tblPr>
  </w:style>
  <w:style w:type="paragraph" w:styleId="En-tte">
    <w:name w:val="header"/>
    <w:basedOn w:val="Normal"/>
    <w:link w:val="En-tteCar"/>
    <w:uiPriority w:val="99"/>
    <w:unhideWhenUsed/>
    <w:rsid w:val="00646E29"/>
    <w:pPr>
      <w:tabs>
        <w:tab w:val="center" w:pos="4320"/>
        <w:tab w:val="right" w:pos="8640"/>
      </w:tabs>
    </w:pPr>
  </w:style>
  <w:style w:type="character" w:customStyle="1" w:styleId="En-tteCar">
    <w:name w:val="En-tête Car"/>
    <w:basedOn w:val="Policepardfaut"/>
    <w:link w:val="En-tte"/>
    <w:uiPriority w:val="99"/>
    <w:rsid w:val="00646E29"/>
  </w:style>
  <w:style w:type="paragraph" w:styleId="Paragraphedeliste">
    <w:name w:val="List Paragraph"/>
    <w:basedOn w:val="Normal"/>
    <w:uiPriority w:val="34"/>
    <w:qFormat/>
    <w:rsid w:val="006473FE"/>
    <w:pPr>
      <w:ind w:left="720"/>
      <w:contextualSpacing/>
    </w:pPr>
  </w:style>
  <w:style w:type="character" w:customStyle="1" w:styleId="normaltextrun">
    <w:name w:val="normaltextrun"/>
    <w:basedOn w:val="Policepardfaut"/>
    <w:rsid w:val="005137A6"/>
  </w:style>
  <w:style w:type="character" w:customStyle="1" w:styleId="eop">
    <w:name w:val="eop"/>
    <w:basedOn w:val="Policepardfaut"/>
    <w:rsid w:val="005137A6"/>
  </w:style>
  <w:style w:type="character" w:styleId="Marquedecommentaire">
    <w:name w:val="annotation reference"/>
    <w:basedOn w:val="Policepardfaut"/>
    <w:uiPriority w:val="99"/>
    <w:semiHidden/>
    <w:unhideWhenUsed/>
    <w:rsid w:val="0074489B"/>
    <w:rPr>
      <w:sz w:val="16"/>
      <w:szCs w:val="16"/>
    </w:rPr>
  </w:style>
  <w:style w:type="paragraph" w:styleId="Commentaire">
    <w:name w:val="annotation text"/>
    <w:basedOn w:val="Normal"/>
    <w:link w:val="CommentaireCar"/>
    <w:uiPriority w:val="99"/>
    <w:unhideWhenUsed/>
    <w:rsid w:val="0074489B"/>
  </w:style>
  <w:style w:type="character" w:customStyle="1" w:styleId="CommentaireCar">
    <w:name w:val="Commentaire Car"/>
    <w:basedOn w:val="Policepardfaut"/>
    <w:link w:val="Commentaire"/>
    <w:uiPriority w:val="99"/>
    <w:rsid w:val="0074489B"/>
  </w:style>
  <w:style w:type="paragraph" w:styleId="Objetducommentaire">
    <w:name w:val="annotation subject"/>
    <w:basedOn w:val="Commentaire"/>
    <w:next w:val="Commentaire"/>
    <w:link w:val="ObjetducommentaireCar"/>
    <w:uiPriority w:val="99"/>
    <w:semiHidden/>
    <w:unhideWhenUsed/>
    <w:rsid w:val="0074489B"/>
    <w:rPr>
      <w:b/>
      <w:bCs/>
    </w:rPr>
  </w:style>
  <w:style w:type="character" w:customStyle="1" w:styleId="ObjetducommentaireCar">
    <w:name w:val="Objet du commentaire Car"/>
    <w:basedOn w:val="CommentaireCar"/>
    <w:link w:val="Objetducommentaire"/>
    <w:uiPriority w:val="99"/>
    <w:semiHidden/>
    <w:rsid w:val="0074489B"/>
    <w:rPr>
      <w:b/>
      <w:bCs/>
    </w:rPr>
  </w:style>
  <w:style w:type="paragraph" w:styleId="Pieddepage">
    <w:name w:val="footer"/>
    <w:basedOn w:val="Normal"/>
    <w:link w:val="PieddepageCar"/>
    <w:uiPriority w:val="99"/>
    <w:semiHidden/>
    <w:unhideWhenUsed/>
    <w:rsid w:val="00A066A4"/>
    <w:pPr>
      <w:tabs>
        <w:tab w:val="center" w:pos="4680"/>
        <w:tab w:val="right" w:pos="9360"/>
      </w:tabs>
    </w:pPr>
  </w:style>
  <w:style w:type="character" w:customStyle="1" w:styleId="PieddepageCar">
    <w:name w:val="Pied de page Car"/>
    <w:basedOn w:val="Policepardfaut"/>
    <w:link w:val="Pieddepage"/>
    <w:uiPriority w:val="99"/>
    <w:semiHidden/>
    <w:rsid w:val="00A066A4"/>
  </w:style>
  <w:style w:type="paragraph" w:customStyle="1" w:styleId="pf0">
    <w:name w:val="pf0"/>
    <w:basedOn w:val="Normal"/>
    <w:rsid w:val="00192E30"/>
    <w:pPr>
      <w:spacing w:before="100" w:beforeAutospacing="1" w:after="100" w:afterAutospacing="1"/>
    </w:pPr>
    <w:rPr>
      <w:sz w:val="24"/>
      <w:szCs w:val="24"/>
    </w:rPr>
  </w:style>
  <w:style w:type="character" w:customStyle="1" w:styleId="cf01">
    <w:name w:val="cf01"/>
    <w:basedOn w:val="Policepardfaut"/>
    <w:rsid w:val="00192E30"/>
    <w:rPr>
      <w:rFonts w:ascii="Segoe UI" w:hAnsi="Segoe UI" w:cs="Segoe UI" w:hint="default"/>
      <w:sz w:val="18"/>
      <w:szCs w:val="18"/>
    </w:rPr>
  </w:style>
  <w:style w:type="paragraph" w:styleId="Rvision">
    <w:name w:val="Revision"/>
    <w:hidden/>
    <w:uiPriority w:val="99"/>
    <w:semiHidden/>
    <w:rsid w:val="000D2EEA"/>
  </w:style>
  <w:style w:type="character" w:styleId="Lienhypertexte">
    <w:name w:val="Hyperlink"/>
    <w:basedOn w:val="Policepardfaut"/>
    <w:uiPriority w:val="99"/>
    <w:unhideWhenUsed/>
    <w:rsid w:val="00E83E59"/>
    <w:rPr>
      <w:color w:val="0000FF" w:themeColor="hyperlink"/>
      <w:u w:val="single"/>
    </w:rPr>
  </w:style>
  <w:style w:type="character" w:styleId="Mentionnonrsolue">
    <w:name w:val="Unresolved Mention"/>
    <w:basedOn w:val="Policepardfaut"/>
    <w:uiPriority w:val="99"/>
    <w:semiHidden/>
    <w:unhideWhenUsed/>
    <w:rsid w:val="00E83E59"/>
    <w:rPr>
      <w:color w:val="605E5C"/>
      <w:shd w:val="clear" w:color="auto" w:fill="E1DFDD"/>
    </w:rPr>
  </w:style>
  <w:style w:type="table" w:styleId="Grilledutableau">
    <w:name w:val="Table Grid"/>
    <w:basedOn w:val="TableauNormal"/>
    <w:uiPriority w:val="59"/>
    <w:rsid w:val="005E08A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basdepage">
    <w:name w:val="footnote text"/>
    <w:basedOn w:val="Normal"/>
    <w:link w:val="NotedebasdepageCar"/>
    <w:uiPriority w:val="99"/>
    <w:semiHidden/>
    <w:unhideWhenUsed/>
    <w:rsid w:val="00606ADD"/>
  </w:style>
  <w:style w:type="character" w:customStyle="1" w:styleId="NotedebasdepageCar">
    <w:name w:val="Note de bas de page Car"/>
    <w:basedOn w:val="Policepardfaut"/>
    <w:link w:val="Notedebasdepage"/>
    <w:uiPriority w:val="99"/>
    <w:semiHidden/>
    <w:rsid w:val="00606ADD"/>
  </w:style>
  <w:style w:type="character" w:styleId="Appelnotedebasdep">
    <w:name w:val="footnote reference"/>
    <w:basedOn w:val="Policepardfaut"/>
    <w:uiPriority w:val="99"/>
    <w:semiHidden/>
    <w:unhideWhenUsed/>
    <w:rsid w:val="00606ADD"/>
    <w:rPr>
      <w:vertAlign w:val="superscript"/>
    </w:rPr>
  </w:style>
  <w:style w:type="character" w:styleId="Textedelespacerserv">
    <w:name w:val="Placeholder Text"/>
    <w:basedOn w:val="Policepardfaut"/>
    <w:uiPriority w:val="99"/>
    <w:semiHidden/>
    <w:rsid w:val="0091190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372334">
      <w:bodyDiv w:val="1"/>
      <w:marLeft w:val="0"/>
      <w:marRight w:val="0"/>
      <w:marTop w:val="0"/>
      <w:marBottom w:val="0"/>
      <w:divBdr>
        <w:top w:val="none" w:sz="0" w:space="0" w:color="auto"/>
        <w:left w:val="none" w:sz="0" w:space="0" w:color="auto"/>
        <w:bottom w:val="none" w:sz="0" w:space="0" w:color="auto"/>
        <w:right w:val="none" w:sz="0" w:space="0" w:color="auto"/>
      </w:divBdr>
      <w:divsChild>
        <w:div w:id="1989674953">
          <w:marLeft w:val="0"/>
          <w:marRight w:val="0"/>
          <w:marTop w:val="0"/>
          <w:marBottom w:val="0"/>
          <w:divBdr>
            <w:top w:val="none" w:sz="0" w:space="0" w:color="auto"/>
            <w:left w:val="none" w:sz="0" w:space="0" w:color="auto"/>
            <w:bottom w:val="none" w:sz="0" w:space="0" w:color="auto"/>
            <w:right w:val="none" w:sz="0" w:space="0" w:color="auto"/>
          </w:divBdr>
          <w:divsChild>
            <w:div w:id="2057779367">
              <w:marLeft w:val="0"/>
              <w:marRight w:val="0"/>
              <w:marTop w:val="0"/>
              <w:marBottom w:val="0"/>
              <w:divBdr>
                <w:top w:val="none" w:sz="0" w:space="0" w:color="auto"/>
                <w:left w:val="none" w:sz="0" w:space="0" w:color="auto"/>
                <w:bottom w:val="none" w:sz="0" w:space="0" w:color="auto"/>
                <w:right w:val="none" w:sz="0" w:space="0" w:color="auto"/>
              </w:divBdr>
            </w:div>
          </w:divsChild>
        </w:div>
        <w:div w:id="2038459254">
          <w:marLeft w:val="0"/>
          <w:marRight w:val="0"/>
          <w:marTop w:val="0"/>
          <w:marBottom w:val="0"/>
          <w:divBdr>
            <w:top w:val="none" w:sz="0" w:space="0" w:color="auto"/>
            <w:left w:val="none" w:sz="0" w:space="0" w:color="auto"/>
            <w:bottom w:val="none" w:sz="0" w:space="0" w:color="auto"/>
            <w:right w:val="none" w:sz="0" w:space="0" w:color="auto"/>
          </w:divBdr>
          <w:divsChild>
            <w:div w:id="799420929">
              <w:marLeft w:val="0"/>
              <w:marRight w:val="0"/>
              <w:marTop w:val="0"/>
              <w:marBottom w:val="0"/>
              <w:divBdr>
                <w:top w:val="none" w:sz="0" w:space="0" w:color="auto"/>
                <w:left w:val="none" w:sz="0" w:space="0" w:color="auto"/>
                <w:bottom w:val="none" w:sz="0" w:space="0" w:color="auto"/>
                <w:right w:val="none" w:sz="0" w:space="0" w:color="auto"/>
              </w:divBdr>
            </w:div>
          </w:divsChild>
        </w:div>
        <w:div w:id="2123108552">
          <w:marLeft w:val="0"/>
          <w:marRight w:val="0"/>
          <w:marTop w:val="0"/>
          <w:marBottom w:val="0"/>
          <w:divBdr>
            <w:top w:val="none" w:sz="0" w:space="0" w:color="auto"/>
            <w:left w:val="none" w:sz="0" w:space="0" w:color="auto"/>
            <w:bottom w:val="none" w:sz="0" w:space="0" w:color="auto"/>
            <w:right w:val="none" w:sz="0" w:space="0" w:color="auto"/>
          </w:divBdr>
          <w:divsChild>
            <w:div w:id="945960640">
              <w:marLeft w:val="0"/>
              <w:marRight w:val="0"/>
              <w:marTop w:val="0"/>
              <w:marBottom w:val="0"/>
              <w:divBdr>
                <w:top w:val="none" w:sz="0" w:space="0" w:color="auto"/>
                <w:left w:val="none" w:sz="0" w:space="0" w:color="auto"/>
                <w:bottom w:val="none" w:sz="0" w:space="0" w:color="auto"/>
                <w:right w:val="none" w:sz="0" w:space="0" w:color="auto"/>
              </w:divBdr>
            </w:div>
          </w:divsChild>
        </w:div>
        <w:div w:id="1695764598">
          <w:marLeft w:val="0"/>
          <w:marRight w:val="0"/>
          <w:marTop w:val="0"/>
          <w:marBottom w:val="0"/>
          <w:divBdr>
            <w:top w:val="none" w:sz="0" w:space="0" w:color="auto"/>
            <w:left w:val="none" w:sz="0" w:space="0" w:color="auto"/>
            <w:bottom w:val="none" w:sz="0" w:space="0" w:color="auto"/>
            <w:right w:val="none" w:sz="0" w:space="0" w:color="auto"/>
          </w:divBdr>
          <w:divsChild>
            <w:div w:id="1704205717">
              <w:marLeft w:val="0"/>
              <w:marRight w:val="0"/>
              <w:marTop w:val="0"/>
              <w:marBottom w:val="0"/>
              <w:divBdr>
                <w:top w:val="none" w:sz="0" w:space="0" w:color="auto"/>
                <w:left w:val="none" w:sz="0" w:space="0" w:color="auto"/>
                <w:bottom w:val="none" w:sz="0" w:space="0" w:color="auto"/>
                <w:right w:val="none" w:sz="0" w:space="0" w:color="auto"/>
              </w:divBdr>
            </w:div>
          </w:divsChild>
        </w:div>
        <w:div w:id="631986076">
          <w:marLeft w:val="0"/>
          <w:marRight w:val="0"/>
          <w:marTop w:val="0"/>
          <w:marBottom w:val="0"/>
          <w:divBdr>
            <w:top w:val="none" w:sz="0" w:space="0" w:color="auto"/>
            <w:left w:val="none" w:sz="0" w:space="0" w:color="auto"/>
            <w:bottom w:val="none" w:sz="0" w:space="0" w:color="auto"/>
            <w:right w:val="none" w:sz="0" w:space="0" w:color="auto"/>
          </w:divBdr>
          <w:divsChild>
            <w:div w:id="1829321973">
              <w:marLeft w:val="0"/>
              <w:marRight w:val="0"/>
              <w:marTop w:val="0"/>
              <w:marBottom w:val="0"/>
              <w:divBdr>
                <w:top w:val="none" w:sz="0" w:space="0" w:color="auto"/>
                <w:left w:val="none" w:sz="0" w:space="0" w:color="auto"/>
                <w:bottom w:val="none" w:sz="0" w:space="0" w:color="auto"/>
                <w:right w:val="none" w:sz="0" w:space="0" w:color="auto"/>
              </w:divBdr>
            </w:div>
          </w:divsChild>
        </w:div>
        <w:div w:id="1386905422">
          <w:marLeft w:val="0"/>
          <w:marRight w:val="0"/>
          <w:marTop w:val="0"/>
          <w:marBottom w:val="0"/>
          <w:divBdr>
            <w:top w:val="none" w:sz="0" w:space="0" w:color="auto"/>
            <w:left w:val="none" w:sz="0" w:space="0" w:color="auto"/>
            <w:bottom w:val="none" w:sz="0" w:space="0" w:color="auto"/>
            <w:right w:val="none" w:sz="0" w:space="0" w:color="auto"/>
          </w:divBdr>
          <w:divsChild>
            <w:div w:id="505898520">
              <w:marLeft w:val="0"/>
              <w:marRight w:val="0"/>
              <w:marTop w:val="0"/>
              <w:marBottom w:val="0"/>
              <w:divBdr>
                <w:top w:val="none" w:sz="0" w:space="0" w:color="auto"/>
                <w:left w:val="none" w:sz="0" w:space="0" w:color="auto"/>
                <w:bottom w:val="none" w:sz="0" w:space="0" w:color="auto"/>
                <w:right w:val="none" w:sz="0" w:space="0" w:color="auto"/>
              </w:divBdr>
            </w:div>
          </w:divsChild>
        </w:div>
        <w:div w:id="2026664244">
          <w:marLeft w:val="0"/>
          <w:marRight w:val="0"/>
          <w:marTop w:val="0"/>
          <w:marBottom w:val="0"/>
          <w:divBdr>
            <w:top w:val="none" w:sz="0" w:space="0" w:color="auto"/>
            <w:left w:val="none" w:sz="0" w:space="0" w:color="auto"/>
            <w:bottom w:val="none" w:sz="0" w:space="0" w:color="auto"/>
            <w:right w:val="none" w:sz="0" w:space="0" w:color="auto"/>
          </w:divBdr>
          <w:divsChild>
            <w:div w:id="1994213698">
              <w:marLeft w:val="0"/>
              <w:marRight w:val="0"/>
              <w:marTop w:val="0"/>
              <w:marBottom w:val="0"/>
              <w:divBdr>
                <w:top w:val="none" w:sz="0" w:space="0" w:color="auto"/>
                <w:left w:val="none" w:sz="0" w:space="0" w:color="auto"/>
                <w:bottom w:val="none" w:sz="0" w:space="0" w:color="auto"/>
                <w:right w:val="none" w:sz="0" w:space="0" w:color="auto"/>
              </w:divBdr>
            </w:div>
          </w:divsChild>
        </w:div>
        <w:div w:id="983774455">
          <w:marLeft w:val="0"/>
          <w:marRight w:val="0"/>
          <w:marTop w:val="0"/>
          <w:marBottom w:val="0"/>
          <w:divBdr>
            <w:top w:val="none" w:sz="0" w:space="0" w:color="auto"/>
            <w:left w:val="none" w:sz="0" w:space="0" w:color="auto"/>
            <w:bottom w:val="none" w:sz="0" w:space="0" w:color="auto"/>
            <w:right w:val="none" w:sz="0" w:space="0" w:color="auto"/>
          </w:divBdr>
          <w:divsChild>
            <w:div w:id="178543891">
              <w:marLeft w:val="0"/>
              <w:marRight w:val="0"/>
              <w:marTop w:val="0"/>
              <w:marBottom w:val="0"/>
              <w:divBdr>
                <w:top w:val="none" w:sz="0" w:space="0" w:color="auto"/>
                <w:left w:val="none" w:sz="0" w:space="0" w:color="auto"/>
                <w:bottom w:val="none" w:sz="0" w:space="0" w:color="auto"/>
                <w:right w:val="none" w:sz="0" w:space="0" w:color="auto"/>
              </w:divBdr>
            </w:div>
          </w:divsChild>
        </w:div>
        <w:div w:id="1051342631">
          <w:marLeft w:val="0"/>
          <w:marRight w:val="0"/>
          <w:marTop w:val="0"/>
          <w:marBottom w:val="0"/>
          <w:divBdr>
            <w:top w:val="none" w:sz="0" w:space="0" w:color="auto"/>
            <w:left w:val="none" w:sz="0" w:space="0" w:color="auto"/>
            <w:bottom w:val="none" w:sz="0" w:space="0" w:color="auto"/>
            <w:right w:val="none" w:sz="0" w:space="0" w:color="auto"/>
          </w:divBdr>
          <w:divsChild>
            <w:div w:id="1905749418">
              <w:marLeft w:val="0"/>
              <w:marRight w:val="0"/>
              <w:marTop w:val="0"/>
              <w:marBottom w:val="0"/>
              <w:divBdr>
                <w:top w:val="none" w:sz="0" w:space="0" w:color="auto"/>
                <w:left w:val="none" w:sz="0" w:space="0" w:color="auto"/>
                <w:bottom w:val="none" w:sz="0" w:space="0" w:color="auto"/>
                <w:right w:val="none" w:sz="0" w:space="0" w:color="auto"/>
              </w:divBdr>
            </w:div>
          </w:divsChild>
        </w:div>
        <w:div w:id="62997276">
          <w:marLeft w:val="0"/>
          <w:marRight w:val="0"/>
          <w:marTop w:val="0"/>
          <w:marBottom w:val="0"/>
          <w:divBdr>
            <w:top w:val="none" w:sz="0" w:space="0" w:color="auto"/>
            <w:left w:val="none" w:sz="0" w:space="0" w:color="auto"/>
            <w:bottom w:val="none" w:sz="0" w:space="0" w:color="auto"/>
            <w:right w:val="none" w:sz="0" w:space="0" w:color="auto"/>
          </w:divBdr>
          <w:divsChild>
            <w:div w:id="1635595414">
              <w:marLeft w:val="0"/>
              <w:marRight w:val="0"/>
              <w:marTop w:val="0"/>
              <w:marBottom w:val="0"/>
              <w:divBdr>
                <w:top w:val="none" w:sz="0" w:space="0" w:color="auto"/>
                <w:left w:val="none" w:sz="0" w:space="0" w:color="auto"/>
                <w:bottom w:val="none" w:sz="0" w:space="0" w:color="auto"/>
                <w:right w:val="none" w:sz="0" w:space="0" w:color="auto"/>
              </w:divBdr>
            </w:div>
          </w:divsChild>
        </w:div>
        <w:div w:id="1685667899">
          <w:marLeft w:val="0"/>
          <w:marRight w:val="0"/>
          <w:marTop w:val="0"/>
          <w:marBottom w:val="0"/>
          <w:divBdr>
            <w:top w:val="none" w:sz="0" w:space="0" w:color="auto"/>
            <w:left w:val="none" w:sz="0" w:space="0" w:color="auto"/>
            <w:bottom w:val="none" w:sz="0" w:space="0" w:color="auto"/>
            <w:right w:val="none" w:sz="0" w:space="0" w:color="auto"/>
          </w:divBdr>
          <w:divsChild>
            <w:div w:id="655230549">
              <w:marLeft w:val="0"/>
              <w:marRight w:val="0"/>
              <w:marTop w:val="0"/>
              <w:marBottom w:val="0"/>
              <w:divBdr>
                <w:top w:val="none" w:sz="0" w:space="0" w:color="auto"/>
                <w:left w:val="none" w:sz="0" w:space="0" w:color="auto"/>
                <w:bottom w:val="none" w:sz="0" w:space="0" w:color="auto"/>
                <w:right w:val="none" w:sz="0" w:space="0" w:color="auto"/>
              </w:divBdr>
            </w:div>
          </w:divsChild>
        </w:div>
        <w:div w:id="1097752812">
          <w:marLeft w:val="0"/>
          <w:marRight w:val="0"/>
          <w:marTop w:val="0"/>
          <w:marBottom w:val="0"/>
          <w:divBdr>
            <w:top w:val="none" w:sz="0" w:space="0" w:color="auto"/>
            <w:left w:val="none" w:sz="0" w:space="0" w:color="auto"/>
            <w:bottom w:val="none" w:sz="0" w:space="0" w:color="auto"/>
            <w:right w:val="none" w:sz="0" w:space="0" w:color="auto"/>
          </w:divBdr>
          <w:divsChild>
            <w:div w:id="855458662">
              <w:marLeft w:val="0"/>
              <w:marRight w:val="0"/>
              <w:marTop w:val="0"/>
              <w:marBottom w:val="0"/>
              <w:divBdr>
                <w:top w:val="none" w:sz="0" w:space="0" w:color="auto"/>
                <w:left w:val="none" w:sz="0" w:space="0" w:color="auto"/>
                <w:bottom w:val="none" w:sz="0" w:space="0" w:color="auto"/>
                <w:right w:val="none" w:sz="0" w:space="0" w:color="auto"/>
              </w:divBdr>
            </w:div>
          </w:divsChild>
        </w:div>
        <w:div w:id="1252130842">
          <w:marLeft w:val="0"/>
          <w:marRight w:val="0"/>
          <w:marTop w:val="0"/>
          <w:marBottom w:val="0"/>
          <w:divBdr>
            <w:top w:val="none" w:sz="0" w:space="0" w:color="auto"/>
            <w:left w:val="none" w:sz="0" w:space="0" w:color="auto"/>
            <w:bottom w:val="none" w:sz="0" w:space="0" w:color="auto"/>
            <w:right w:val="none" w:sz="0" w:space="0" w:color="auto"/>
          </w:divBdr>
          <w:divsChild>
            <w:div w:id="1541556625">
              <w:marLeft w:val="0"/>
              <w:marRight w:val="0"/>
              <w:marTop w:val="0"/>
              <w:marBottom w:val="0"/>
              <w:divBdr>
                <w:top w:val="none" w:sz="0" w:space="0" w:color="auto"/>
                <w:left w:val="none" w:sz="0" w:space="0" w:color="auto"/>
                <w:bottom w:val="none" w:sz="0" w:space="0" w:color="auto"/>
                <w:right w:val="none" w:sz="0" w:space="0" w:color="auto"/>
              </w:divBdr>
            </w:div>
          </w:divsChild>
        </w:div>
        <w:div w:id="1755937742">
          <w:marLeft w:val="0"/>
          <w:marRight w:val="0"/>
          <w:marTop w:val="0"/>
          <w:marBottom w:val="0"/>
          <w:divBdr>
            <w:top w:val="none" w:sz="0" w:space="0" w:color="auto"/>
            <w:left w:val="none" w:sz="0" w:space="0" w:color="auto"/>
            <w:bottom w:val="none" w:sz="0" w:space="0" w:color="auto"/>
            <w:right w:val="none" w:sz="0" w:space="0" w:color="auto"/>
          </w:divBdr>
          <w:divsChild>
            <w:div w:id="1756895033">
              <w:marLeft w:val="0"/>
              <w:marRight w:val="0"/>
              <w:marTop w:val="0"/>
              <w:marBottom w:val="0"/>
              <w:divBdr>
                <w:top w:val="none" w:sz="0" w:space="0" w:color="auto"/>
                <w:left w:val="none" w:sz="0" w:space="0" w:color="auto"/>
                <w:bottom w:val="none" w:sz="0" w:space="0" w:color="auto"/>
                <w:right w:val="none" w:sz="0" w:space="0" w:color="auto"/>
              </w:divBdr>
            </w:div>
          </w:divsChild>
        </w:div>
        <w:div w:id="876117754">
          <w:marLeft w:val="0"/>
          <w:marRight w:val="0"/>
          <w:marTop w:val="0"/>
          <w:marBottom w:val="0"/>
          <w:divBdr>
            <w:top w:val="none" w:sz="0" w:space="0" w:color="auto"/>
            <w:left w:val="none" w:sz="0" w:space="0" w:color="auto"/>
            <w:bottom w:val="none" w:sz="0" w:space="0" w:color="auto"/>
            <w:right w:val="none" w:sz="0" w:space="0" w:color="auto"/>
          </w:divBdr>
          <w:divsChild>
            <w:div w:id="867716099">
              <w:marLeft w:val="0"/>
              <w:marRight w:val="0"/>
              <w:marTop w:val="0"/>
              <w:marBottom w:val="0"/>
              <w:divBdr>
                <w:top w:val="none" w:sz="0" w:space="0" w:color="auto"/>
                <w:left w:val="none" w:sz="0" w:space="0" w:color="auto"/>
                <w:bottom w:val="none" w:sz="0" w:space="0" w:color="auto"/>
                <w:right w:val="none" w:sz="0" w:space="0" w:color="auto"/>
              </w:divBdr>
            </w:div>
          </w:divsChild>
        </w:div>
        <w:div w:id="1478842893">
          <w:marLeft w:val="0"/>
          <w:marRight w:val="0"/>
          <w:marTop w:val="0"/>
          <w:marBottom w:val="0"/>
          <w:divBdr>
            <w:top w:val="none" w:sz="0" w:space="0" w:color="auto"/>
            <w:left w:val="none" w:sz="0" w:space="0" w:color="auto"/>
            <w:bottom w:val="none" w:sz="0" w:space="0" w:color="auto"/>
            <w:right w:val="none" w:sz="0" w:space="0" w:color="auto"/>
          </w:divBdr>
          <w:divsChild>
            <w:div w:id="2071999067">
              <w:marLeft w:val="0"/>
              <w:marRight w:val="0"/>
              <w:marTop w:val="0"/>
              <w:marBottom w:val="0"/>
              <w:divBdr>
                <w:top w:val="none" w:sz="0" w:space="0" w:color="auto"/>
                <w:left w:val="none" w:sz="0" w:space="0" w:color="auto"/>
                <w:bottom w:val="none" w:sz="0" w:space="0" w:color="auto"/>
                <w:right w:val="none" w:sz="0" w:space="0" w:color="auto"/>
              </w:divBdr>
            </w:div>
          </w:divsChild>
        </w:div>
        <w:div w:id="132187356">
          <w:marLeft w:val="0"/>
          <w:marRight w:val="0"/>
          <w:marTop w:val="0"/>
          <w:marBottom w:val="0"/>
          <w:divBdr>
            <w:top w:val="none" w:sz="0" w:space="0" w:color="auto"/>
            <w:left w:val="none" w:sz="0" w:space="0" w:color="auto"/>
            <w:bottom w:val="none" w:sz="0" w:space="0" w:color="auto"/>
            <w:right w:val="none" w:sz="0" w:space="0" w:color="auto"/>
          </w:divBdr>
          <w:divsChild>
            <w:div w:id="1118911536">
              <w:marLeft w:val="0"/>
              <w:marRight w:val="0"/>
              <w:marTop w:val="0"/>
              <w:marBottom w:val="0"/>
              <w:divBdr>
                <w:top w:val="none" w:sz="0" w:space="0" w:color="auto"/>
                <w:left w:val="none" w:sz="0" w:space="0" w:color="auto"/>
                <w:bottom w:val="none" w:sz="0" w:space="0" w:color="auto"/>
                <w:right w:val="none" w:sz="0" w:space="0" w:color="auto"/>
              </w:divBdr>
            </w:div>
          </w:divsChild>
        </w:div>
        <w:div w:id="502934364">
          <w:marLeft w:val="0"/>
          <w:marRight w:val="0"/>
          <w:marTop w:val="0"/>
          <w:marBottom w:val="0"/>
          <w:divBdr>
            <w:top w:val="none" w:sz="0" w:space="0" w:color="auto"/>
            <w:left w:val="none" w:sz="0" w:space="0" w:color="auto"/>
            <w:bottom w:val="none" w:sz="0" w:space="0" w:color="auto"/>
            <w:right w:val="none" w:sz="0" w:space="0" w:color="auto"/>
          </w:divBdr>
          <w:divsChild>
            <w:div w:id="1805660194">
              <w:marLeft w:val="0"/>
              <w:marRight w:val="0"/>
              <w:marTop w:val="0"/>
              <w:marBottom w:val="0"/>
              <w:divBdr>
                <w:top w:val="none" w:sz="0" w:space="0" w:color="auto"/>
                <w:left w:val="none" w:sz="0" w:space="0" w:color="auto"/>
                <w:bottom w:val="none" w:sz="0" w:space="0" w:color="auto"/>
                <w:right w:val="none" w:sz="0" w:space="0" w:color="auto"/>
              </w:divBdr>
            </w:div>
          </w:divsChild>
        </w:div>
        <w:div w:id="307125199">
          <w:marLeft w:val="0"/>
          <w:marRight w:val="0"/>
          <w:marTop w:val="0"/>
          <w:marBottom w:val="0"/>
          <w:divBdr>
            <w:top w:val="none" w:sz="0" w:space="0" w:color="auto"/>
            <w:left w:val="none" w:sz="0" w:space="0" w:color="auto"/>
            <w:bottom w:val="none" w:sz="0" w:space="0" w:color="auto"/>
            <w:right w:val="none" w:sz="0" w:space="0" w:color="auto"/>
          </w:divBdr>
          <w:divsChild>
            <w:div w:id="237517895">
              <w:marLeft w:val="0"/>
              <w:marRight w:val="0"/>
              <w:marTop w:val="0"/>
              <w:marBottom w:val="0"/>
              <w:divBdr>
                <w:top w:val="none" w:sz="0" w:space="0" w:color="auto"/>
                <w:left w:val="none" w:sz="0" w:space="0" w:color="auto"/>
                <w:bottom w:val="none" w:sz="0" w:space="0" w:color="auto"/>
                <w:right w:val="none" w:sz="0" w:space="0" w:color="auto"/>
              </w:divBdr>
            </w:div>
          </w:divsChild>
        </w:div>
        <w:div w:id="215776938">
          <w:marLeft w:val="0"/>
          <w:marRight w:val="0"/>
          <w:marTop w:val="0"/>
          <w:marBottom w:val="0"/>
          <w:divBdr>
            <w:top w:val="none" w:sz="0" w:space="0" w:color="auto"/>
            <w:left w:val="none" w:sz="0" w:space="0" w:color="auto"/>
            <w:bottom w:val="none" w:sz="0" w:space="0" w:color="auto"/>
            <w:right w:val="none" w:sz="0" w:space="0" w:color="auto"/>
          </w:divBdr>
          <w:divsChild>
            <w:div w:id="903951984">
              <w:marLeft w:val="0"/>
              <w:marRight w:val="0"/>
              <w:marTop w:val="0"/>
              <w:marBottom w:val="0"/>
              <w:divBdr>
                <w:top w:val="none" w:sz="0" w:space="0" w:color="auto"/>
                <w:left w:val="none" w:sz="0" w:space="0" w:color="auto"/>
                <w:bottom w:val="none" w:sz="0" w:space="0" w:color="auto"/>
                <w:right w:val="none" w:sz="0" w:space="0" w:color="auto"/>
              </w:divBdr>
            </w:div>
          </w:divsChild>
        </w:div>
        <w:div w:id="1183739053">
          <w:marLeft w:val="0"/>
          <w:marRight w:val="0"/>
          <w:marTop w:val="0"/>
          <w:marBottom w:val="0"/>
          <w:divBdr>
            <w:top w:val="none" w:sz="0" w:space="0" w:color="auto"/>
            <w:left w:val="none" w:sz="0" w:space="0" w:color="auto"/>
            <w:bottom w:val="none" w:sz="0" w:space="0" w:color="auto"/>
            <w:right w:val="none" w:sz="0" w:space="0" w:color="auto"/>
          </w:divBdr>
          <w:divsChild>
            <w:div w:id="1522352875">
              <w:marLeft w:val="0"/>
              <w:marRight w:val="0"/>
              <w:marTop w:val="0"/>
              <w:marBottom w:val="0"/>
              <w:divBdr>
                <w:top w:val="none" w:sz="0" w:space="0" w:color="auto"/>
                <w:left w:val="none" w:sz="0" w:space="0" w:color="auto"/>
                <w:bottom w:val="none" w:sz="0" w:space="0" w:color="auto"/>
                <w:right w:val="none" w:sz="0" w:space="0" w:color="auto"/>
              </w:divBdr>
            </w:div>
          </w:divsChild>
        </w:div>
        <w:div w:id="145363898">
          <w:marLeft w:val="0"/>
          <w:marRight w:val="0"/>
          <w:marTop w:val="0"/>
          <w:marBottom w:val="0"/>
          <w:divBdr>
            <w:top w:val="none" w:sz="0" w:space="0" w:color="auto"/>
            <w:left w:val="none" w:sz="0" w:space="0" w:color="auto"/>
            <w:bottom w:val="none" w:sz="0" w:space="0" w:color="auto"/>
            <w:right w:val="none" w:sz="0" w:space="0" w:color="auto"/>
          </w:divBdr>
          <w:divsChild>
            <w:div w:id="1571114580">
              <w:marLeft w:val="0"/>
              <w:marRight w:val="0"/>
              <w:marTop w:val="0"/>
              <w:marBottom w:val="0"/>
              <w:divBdr>
                <w:top w:val="none" w:sz="0" w:space="0" w:color="auto"/>
                <w:left w:val="none" w:sz="0" w:space="0" w:color="auto"/>
                <w:bottom w:val="none" w:sz="0" w:space="0" w:color="auto"/>
                <w:right w:val="none" w:sz="0" w:space="0" w:color="auto"/>
              </w:divBdr>
            </w:div>
          </w:divsChild>
        </w:div>
        <w:div w:id="728066618">
          <w:marLeft w:val="0"/>
          <w:marRight w:val="0"/>
          <w:marTop w:val="0"/>
          <w:marBottom w:val="0"/>
          <w:divBdr>
            <w:top w:val="none" w:sz="0" w:space="0" w:color="auto"/>
            <w:left w:val="none" w:sz="0" w:space="0" w:color="auto"/>
            <w:bottom w:val="none" w:sz="0" w:space="0" w:color="auto"/>
            <w:right w:val="none" w:sz="0" w:space="0" w:color="auto"/>
          </w:divBdr>
          <w:divsChild>
            <w:div w:id="1446073798">
              <w:marLeft w:val="0"/>
              <w:marRight w:val="0"/>
              <w:marTop w:val="0"/>
              <w:marBottom w:val="0"/>
              <w:divBdr>
                <w:top w:val="none" w:sz="0" w:space="0" w:color="auto"/>
                <w:left w:val="none" w:sz="0" w:space="0" w:color="auto"/>
                <w:bottom w:val="none" w:sz="0" w:space="0" w:color="auto"/>
                <w:right w:val="none" w:sz="0" w:space="0" w:color="auto"/>
              </w:divBdr>
            </w:div>
          </w:divsChild>
        </w:div>
        <w:div w:id="1473019169">
          <w:marLeft w:val="0"/>
          <w:marRight w:val="0"/>
          <w:marTop w:val="0"/>
          <w:marBottom w:val="0"/>
          <w:divBdr>
            <w:top w:val="none" w:sz="0" w:space="0" w:color="auto"/>
            <w:left w:val="none" w:sz="0" w:space="0" w:color="auto"/>
            <w:bottom w:val="none" w:sz="0" w:space="0" w:color="auto"/>
            <w:right w:val="none" w:sz="0" w:space="0" w:color="auto"/>
          </w:divBdr>
          <w:divsChild>
            <w:div w:id="1382245048">
              <w:marLeft w:val="0"/>
              <w:marRight w:val="0"/>
              <w:marTop w:val="0"/>
              <w:marBottom w:val="0"/>
              <w:divBdr>
                <w:top w:val="none" w:sz="0" w:space="0" w:color="auto"/>
                <w:left w:val="none" w:sz="0" w:space="0" w:color="auto"/>
                <w:bottom w:val="none" w:sz="0" w:space="0" w:color="auto"/>
                <w:right w:val="none" w:sz="0" w:space="0" w:color="auto"/>
              </w:divBdr>
            </w:div>
          </w:divsChild>
        </w:div>
        <w:div w:id="1197891163">
          <w:marLeft w:val="0"/>
          <w:marRight w:val="0"/>
          <w:marTop w:val="0"/>
          <w:marBottom w:val="0"/>
          <w:divBdr>
            <w:top w:val="none" w:sz="0" w:space="0" w:color="auto"/>
            <w:left w:val="none" w:sz="0" w:space="0" w:color="auto"/>
            <w:bottom w:val="none" w:sz="0" w:space="0" w:color="auto"/>
            <w:right w:val="none" w:sz="0" w:space="0" w:color="auto"/>
          </w:divBdr>
          <w:divsChild>
            <w:div w:id="3655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64824">
      <w:bodyDiv w:val="1"/>
      <w:marLeft w:val="0"/>
      <w:marRight w:val="0"/>
      <w:marTop w:val="0"/>
      <w:marBottom w:val="0"/>
      <w:divBdr>
        <w:top w:val="none" w:sz="0" w:space="0" w:color="auto"/>
        <w:left w:val="none" w:sz="0" w:space="0" w:color="auto"/>
        <w:bottom w:val="none" w:sz="0" w:space="0" w:color="auto"/>
        <w:right w:val="none" w:sz="0" w:space="0" w:color="auto"/>
      </w:divBdr>
      <w:divsChild>
        <w:div w:id="1556695148">
          <w:marLeft w:val="0"/>
          <w:marRight w:val="0"/>
          <w:marTop w:val="0"/>
          <w:marBottom w:val="0"/>
          <w:divBdr>
            <w:top w:val="none" w:sz="0" w:space="0" w:color="auto"/>
            <w:left w:val="none" w:sz="0" w:space="0" w:color="auto"/>
            <w:bottom w:val="none" w:sz="0" w:space="0" w:color="auto"/>
            <w:right w:val="none" w:sz="0" w:space="0" w:color="auto"/>
          </w:divBdr>
          <w:divsChild>
            <w:div w:id="1343776774">
              <w:marLeft w:val="0"/>
              <w:marRight w:val="0"/>
              <w:marTop w:val="0"/>
              <w:marBottom w:val="0"/>
              <w:divBdr>
                <w:top w:val="none" w:sz="0" w:space="0" w:color="auto"/>
                <w:left w:val="none" w:sz="0" w:space="0" w:color="auto"/>
                <w:bottom w:val="none" w:sz="0" w:space="0" w:color="auto"/>
                <w:right w:val="none" w:sz="0" w:space="0" w:color="auto"/>
              </w:divBdr>
            </w:div>
          </w:divsChild>
        </w:div>
        <w:div w:id="1117262587">
          <w:marLeft w:val="0"/>
          <w:marRight w:val="0"/>
          <w:marTop w:val="0"/>
          <w:marBottom w:val="0"/>
          <w:divBdr>
            <w:top w:val="none" w:sz="0" w:space="0" w:color="auto"/>
            <w:left w:val="none" w:sz="0" w:space="0" w:color="auto"/>
            <w:bottom w:val="none" w:sz="0" w:space="0" w:color="auto"/>
            <w:right w:val="none" w:sz="0" w:space="0" w:color="auto"/>
          </w:divBdr>
          <w:divsChild>
            <w:div w:id="1907566006">
              <w:marLeft w:val="0"/>
              <w:marRight w:val="0"/>
              <w:marTop w:val="0"/>
              <w:marBottom w:val="0"/>
              <w:divBdr>
                <w:top w:val="none" w:sz="0" w:space="0" w:color="auto"/>
                <w:left w:val="none" w:sz="0" w:space="0" w:color="auto"/>
                <w:bottom w:val="none" w:sz="0" w:space="0" w:color="auto"/>
                <w:right w:val="none" w:sz="0" w:space="0" w:color="auto"/>
              </w:divBdr>
            </w:div>
          </w:divsChild>
        </w:div>
        <w:div w:id="603851556">
          <w:marLeft w:val="0"/>
          <w:marRight w:val="0"/>
          <w:marTop w:val="0"/>
          <w:marBottom w:val="0"/>
          <w:divBdr>
            <w:top w:val="none" w:sz="0" w:space="0" w:color="auto"/>
            <w:left w:val="none" w:sz="0" w:space="0" w:color="auto"/>
            <w:bottom w:val="none" w:sz="0" w:space="0" w:color="auto"/>
            <w:right w:val="none" w:sz="0" w:space="0" w:color="auto"/>
          </w:divBdr>
          <w:divsChild>
            <w:div w:id="5929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7525">
      <w:bodyDiv w:val="1"/>
      <w:marLeft w:val="0"/>
      <w:marRight w:val="0"/>
      <w:marTop w:val="0"/>
      <w:marBottom w:val="0"/>
      <w:divBdr>
        <w:top w:val="none" w:sz="0" w:space="0" w:color="auto"/>
        <w:left w:val="none" w:sz="0" w:space="0" w:color="auto"/>
        <w:bottom w:val="none" w:sz="0" w:space="0" w:color="auto"/>
        <w:right w:val="none" w:sz="0" w:space="0" w:color="auto"/>
      </w:divBdr>
      <w:divsChild>
        <w:div w:id="1699088501">
          <w:marLeft w:val="0"/>
          <w:marRight w:val="0"/>
          <w:marTop w:val="0"/>
          <w:marBottom w:val="0"/>
          <w:divBdr>
            <w:top w:val="none" w:sz="0" w:space="0" w:color="auto"/>
            <w:left w:val="none" w:sz="0" w:space="0" w:color="auto"/>
            <w:bottom w:val="none" w:sz="0" w:space="0" w:color="auto"/>
            <w:right w:val="none" w:sz="0" w:space="0" w:color="auto"/>
          </w:divBdr>
          <w:divsChild>
            <w:div w:id="566762784">
              <w:marLeft w:val="0"/>
              <w:marRight w:val="0"/>
              <w:marTop w:val="0"/>
              <w:marBottom w:val="0"/>
              <w:divBdr>
                <w:top w:val="none" w:sz="0" w:space="0" w:color="auto"/>
                <w:left w:val="none" w:sz="0" w:space="0" w:color="auto"/>
                <w:bottom w:val="none" w:sz="0" w:space="0" w:color="auto"/>
                <w:right w:val="none" w:sz="0" w:space="0" w:color="auto"/>
              </w:divBdr>
            </w:div>
          </w:divsChild>
        </w:div>
        <w:div w:id="1881085999">
          <w:marLeft w:val="0"/>
          <w:marRight w:val="0"/>
          <w:marTop w:val="0"/>
          <w:marBottom w:val="0"/>
          <w:divBdr>
            <w:top w:val="none" w:sz="0" w:space="0" w:color="auto"/>
            <w:left w:val="none" w:sz="0" w:space="0" w:color="auto"/>
            <w:bottom w:val="none" w:sz="0" w:space="0" w:color="auto"/>
            <w:right w:val="none" w:sz="0" w:space="0" w:color="auto"/>
          </w:divBdr>
          <w:divsChild>
            <w:div w:id="1845783432">
              <w:marLeft w:val="0"/>
              <w:marRight w:val="0"/>
              <w:marTop w:val="0"/>
              <w:marBottom w:val="0"/>
              <w:divBdr>
                <w:top w:val="none" w:sz="0" w:space="0" w:color="auto"/>
                <w:left w:val="none" w:sz="0" w:space="0" w:color="auto"/>
                <w:bottom w:val="none" w:sz="0" w:space="0" w:color="auto"/>
                <w:right w:val="none" w:sz="0" w:space="0" w:color="auto"/>
              </w:divBdr>
            </w:div>
          </w:divsChild>
        </w:div>
        <w:div w:id="1201281331">
          <w:marLeft w:val="0"/>
          <w:marRight w:val="0"/>
          <w:marTop w:val="0"/>
          <w:marBottom w:val="0"/>
          <w:divBdr>
            <w:top w:val="none" w:sz="0" w:space="0" w:color="auto"/>
            <w:left w:val="none" w:sz="0" w:space="0" w:color="auto"/>
            <w:bottom w:val="none" w:sz="0" w:space="0" w:color="auto"/>
            <w:right w:val="none" w:sz="0" w:space="0" w:color="auto"/>
          </w:divBdr>
          <w:divsChild>
            <w:div w:id="14530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3051">
      <w:bodyDiv w:val="1"/>
      <w:marLeft w:val="0"/>
      <w:marRight w:val="0"/>
      <w:marTop w:val="0"/>
      <w:marBottom w:val="0"/>
      <w:divBdr>
        <w:top w:val="none" w:sz="0" w:space="0" w:color="auto"/>
        <w:left w:val="none" w:sz="0" w:space="0" w:color="auto"/>
        <w:bottom w:val="none" w:sz="0" w:space="0" w:color="auto"/>
        <w:right w:val="none" w:sz="0" w:space="0" w:color="auto"/>
      </w:divBdr>
      <w:divsChild>
        <w:div w:id="1596788409">
          <w:marLeft w:val="0"/>
          <w:marRight w:val="0"/>
          <w:marTop w:val="0"/>
          <w:marBottom w:val="0"/>
          <w:divBdr>
            <w:top w:val="none" w:sz="0" w:space="0" w:color="auto"/>
            <w:left w:val="none" w:sz="0" w:space="0" w:color="auto"/>
            <w:bottom w:val="none" w:sz="0" w:space="0" w:color="auto"/>
            <w:right w:val="none" w:sz="0" w:space="0" w:color="auto"/>
          </w:divBdr>
          <w:divsChild>
            <w:div w:id="1501461251">
              <w:marLeft w:val="0"/>
              <w:marRight w:val="0"/>
              <w:marTop w:val="0"/>
              <w:marBottom w:val="0"/>
              <w:divBdr>
                <w:top w:val="none" w:sz="0" w:space="0" w:color="auto"/>
                <w:left w:val="none" w:sz="0" w:space="0" w:color="auto"/>
                <w:bottom w:val="none" w:sz="0" w:space="0" w:color="auto"/>
                <w:right w:val="none" w:sz="0" w:space="0" w:color="auto"/>
              </w:divBdr>
            </w:div>
          </w:divsChild>
        </w:div>
        <w:div w:id="629360670">
          <w:marLeft w:val="0"/>
          <w:marRight w:val="0"/>
          <w:marTop w:val="0"/>
          <w:marBottom w:val="0"/>
          <w:divBdr>
            <w:top w:val="none" w:sz="0" w:space="0" w:color="auto"/>
            <w:left w:val="none" w:sz="0" w:space="0" w:color="auto"/>
            <w:bottom w:val="none" w:sz="0" w:space="0" w:color="auto"/>
            <w:right w:val="none" w:sz="0" w:space="0" w:color="auto"/>
          </w:divBdr>
          <w:divsChild>
            <w:div w:id="1783841140">
              <w:marLeft w:val="0"/>
              <w:marRight w:val="0"/>
              <w:marTop w:val="0"/>
              <w:marBottom w:val="0"/>
              <w:divBdr>
                <w:top w:val="none" w:sz="0" w:space="0" w:color="auto"/>
                <w:left w:val="none" w:sz="0" w:space="0" w:color="auto"/>
                <w:bottom w:val="none" w:sz="0" w:space="0" w:color="auto"/>
                <w:right w:val="none" w:sz="0" w:space="0" w:color="auto"/>
              </w:divBdr>
            </w:div>
          </w:divsChild>
        </w:div>
        <w:div w:id="1399205300">
          <w:marLeft w:val="0"/>
          <w:marRight w:val="0"/>
          <w:marTop w:val="0"/>
          <w:marBottom w:val="0"/>
          <w:divBdr>
            <w:top w:val="none" w:sz="0" w:space="0" w:color="auto"/>
            <w:left w:val="none" w:sz="0" w:space="0" w:color="auto"/>
            <w:bottom w:val="none" w:sz="0" w:space="0" w:color="auto"/>
            <w:right w:val="none" w:sz="0" w:space="0" w:color="auto"/>
          </w:divBdr>
          <w:divsChild>
            <w:div w:id="856889134">
              <w:marLeft w:val="0"/>
              <w:marRight w:val="0"/>
              <w:marTop w:val="0"/>
              <w:marBottom w:val="0"/>
              <w:divBdr>
                <w:top w:val="none" w:sz="0" w:space="0" w:color="auto"/>
                <w:left w:val="none" w:sz="0" w:space="0" w:color="auto"/>
                <w:bottom w:val="none" w:sz="0" w:space="0" w:color="auto"/>
                <w:right w:val="none" w:sz="0" w:space="0" w:color="auto"/>
              </w:divBdr>
            </w:div>
          </w:divsChild>
        </w:div>
        <w:div w:id="76562563">
          <w:marLeft w:val="0"/>
          <w:marRight w:val="0"/>
          <w:marTop w:val="0"/>
          <w:marBottom w:val="0"/>
          <w:divBdr>
            <w:top w:val="none" w:sz="0" w:space="0" w:color="auto"/>
            <w:left w:val="none" w:sz="0" w:space="0" w:color="auto"/>
            <w:bottom w:val="none" w:sz="0" w:space="0" w:color="auto"/>
            <w:right w:val="none" w:sz="0" w:space="0" w:color="auto"/>
          </w:divBdr>
          <w:divsChild>
            <w:div w:id="1953442445">
              <w:marLeft w:val="0"/>
              <w:marRight w:val="0"/>
              <w:marTop w:val="0"/>
              <w:marBottom w:val="0"/>
              <w:divBdr>
                <w:top w:val="none" w:sz="0" w:space="0" w:color="auto"/>
                <w:left w:val="none" w:sz="0" w:space="0" w:color="auto"/>
                <w:bottom w:val="none" w:sz="0" w:space="0" w:color="auto"/>
                <w:right w:val="none" w:sz="0" w:space="0" w:color="auto"/>
              </w:divBdr>
            </w:div>
          </w:divsChild>
        </w:div>
        <w:div w:id="1853034271">
          <w:marLeft w:val="0"/>
          <w:marRight w:val="0"/>
          <w:marTop w:val="0"/>
          <w:marBottom w:val="0"/>
          <w:divBdr>
            <w:top w:val="none" w:sz="0" w:space="0" w:color="auto"/>
            <w:left w:val="none" w:sz="0" w:space="0" w:color="auto"/>
            <w:bottom w:val="none" w:sz="0" w:space="0" w:color="auto"/>
            <w:right w:val="none" w:sz="0" w:space="0" w:color="auto"/>
          </w:divBdr>
          <w:divsChild>
            <w:div w:id="232551842">
              <w:marLeft w:val="0"/>
              <w:marRight w:val="0"/>
              <w:marTop w:val="0"/>
              <w:marBottom w:val="0"/>
              <w:divBdr>
                <w:top w:val="none" w:sz="0" w:space="0" w:color="auto"/>
                <w:left w:val="none" w:sz="0" w:space="0" w:color="auto"/>
                <w:bottom w:val="none" w:sz="0" w:space="0" w:color="auto"/>
                <w:right w:val="none" w:sz="0" w:space="0" w:color="auto"/>
              </w:divBdr>
            </w:div>
          </w:divsChild>
        </w:div>
        <w:div w:id="1955403387">
          <w:marLeft w:val="0"/>
          <w:marRight w:val="0"/>
          <w:marTop w:val="0"/>
          <w:marBottom w:val="0"/>
          <w:divBdr>
            <w:top w:val="none" w:sz="0" w:space="0" w:color="auto"/>
            <w:left w:val="none" w:sz="0" w:space="0" w:color="auto"/>
            <w:bottom w:val="none" w:sz="0" w:space="0" w:color="auto"/>
            <w:right w:val="none" w:sz="0" w:space="0" w:color="auto"/>
          </w:divBdr>
          <w:divsChild>
            <w:div w:id="917784891">
              <w:marLeft w:val="0"/>
              <w:marRight w:val="0"/>
              <w:marTop w:val="0"/>
              <w:marBottom w:val="0"/>
              <w:divBdr>
                <w:top w:val="none" w:sz="0" w:space="0" w:color="auto"/>
                <w:left w:val="none" w:sz="0" w:space="0" w:color="auto"/>
                <w:bottom w:val="none" w:sz="0" w:space="0" w:color="auto"/>
                <w:right w:val="none" w:sz="0" w:space="0" w:color="auto"/>
              </w:divBdr>
            </w:div>
          </w:divsChild>
        </w:div>
        <w:div w:id="966663400">
          <w:marLeft w:val="0"/>
          <w:marRight w:val="0"/>
          <w:marTop w:val="0"/>
          <w:marBottom w:val="0"/>
          <w:divBdr>
            <w:top w:val="none" w:sz="0" w:space="0" w:color="auto"/>
            <w:left w:val="none" w:sz="0" w:space="0" w:color="auto"/>
            <w:bottom w:val="none" w:sz="0" w:space="0" w:color="auto"/>
            <w:right w:val="none" w:sz="0" w:space="0" w:color="auto"/>
          </w:divBdr>
          <w:divsChild>
            <w:div w:id="2049719572">
              <w:marLeft w:val="0"/>
              <w:marRight w:val="0"/>
              <w:marTop w:val="0"/>
              <w:marBottom w:val="0"/>
              <w:divBdr>
                <w:top w:val="none" w:sz="0" w:space="0" w:color="auto"/>
                <w:left w:val="none" w:sz="0" w:space="0" w:color="auto"/>
                <w:bottom w:val="none" w:sz="0" w:space="0" w:color="auto"/>
                <w:right w:val="none" w:sz="0" w:space="0" w:color="auto"/>
              </w:divBdr>
            </w:div>
          </w:divsChild>
        </w:div>
        <w:div w:id="602807258">
          <w:marLeft w:val="0"/>
          <w:marRight w:val="0"/>
          <w:marTop w:val="0"/>
          <w:marBottom w:val="0"/>
          <w:divBdr>
            <w:top w:val="none" w:sz="0" w:space="0" w:color="auto"/>
            <w:left w:val="none" w:sz="0" w:space="0" w:color="auto"/>
            <w:bottom w:val="none" w:sz="0" w:space="0" w:color="auto"/>
            <w:right w:val="none" w:sz="0" w:space="0" w:color="auto"/>
          </w:divBdr>
          <w:divsChild>
            <w:div w:id="1915356968">
              <w:marLeft w:val="0"/>
              <w:marRight w:val="0"/>
              <w:marTop w:val="0"/>
              <w:marBottom w:val="0"/>
              <w:divBdr>
                <w:top w:val="none" w:sz="0" w:space="0" w:color="auto"/>
                <w:left w:val="none" w:sz="0" w:space="0" w:color="auto"/>
                <w:bottom w:val="none" w:sz="0" w:space="0" w:color="auto"/>
                <w:right w:val="none" w:sz="0" w:space="0" w:color="auto"/>
              </w:divBdr>
            </w:div>
          </w:divsChild>
        </w:div>
        <w:div w:id="111823027">
          <w:marLeft w:val="0"/>
          <w:marRight w:val="0"/>
          <w:marTop w:val="0"/>
          <w:marBottom w:val="0"/>
          <w:divBdr>
            <w:top w:val="none" w:sz="0" w:space="0" w:color="auto"/>
            <w:left w:val="none" w:sz="0" w:space="0" w:color="auto"/>
            <w:bottom w:val="none" w:sz="0" w:space="0" w:color="auto"/>
            <w:right w:val="none" w:sz="0" w:space="0" w:color="auto"/>
          </w:divBdr>
          <w:divsChild>
            <w:div w:id="2146119777">
              <w:marLeft w:val="0"/>
              <w:marRight w:val="0"/>
              <w:marTop w:val="0"/>
              <w:marBottom w:val="0"/>
              <w:divBdr>
                <w:top w:val="none" w:sz="0" w:space="0" w:color="auto"/>
                <w:left w:val="none" w:sz="0" w:space="0" w:color="auto"/>
                <w:bottom w:val="none" w:sz="0" w:space="0" w:color="auto"/>
                <w:right w:val="none" w:sz="0" w:space="0" w:color="auto"/>
              </w:divBdr>
            </w:div>
          </w:divsChild>
        </w:div>
        <w:div w:id="1874346815">
          <w:marLeft w:val="0"/>
          <w:marRight w:val="0"/>
          <w:marTop w:val="0"/>
          <w:marBottom w:val="0"/>
          <w:divBdr>
            <w:top w:val="none" w:sz="0" w:space="0" w:color="auto"/>
            <w:left w:val="none" w:sz="0" w:space="0" w:color="auto"/>
            <w:bottom w:val="none" w:sz="0" w:space="0" w:color="auto"/>
            <w:right w:val="none" w:sz="0" w:space="0" w:color="auto"/>
          </w:divBdr>
          <w:divsChild>
            <w:div w:id="447315066">
              <w:marLeft w:val="0"/>
              <w:marRight w:val="0"/>
              <w:marTop w:val="0"/>
              <w:marBottom w:val="0"/>
              <w:divBdr>
                <w:top w:val="none" w:sz="0" w:space="0" w:color="auto"/>
                <w:left w:val="none" w:sz="0" w:space="0" w:color="auto"/>
                <w:bottom w:val="none" w:sz="0" w:space="0" w:color="auto"/>
                <w:right w:val="none" w:sz="0" w:space="0" w:color="auto"/>
              </w:divBdr>
            </w:div>
          </w:divsChild>
        </w:div>
        <w:div w:id="1052462962">
          <w:marLeft w:val="0"/>
          <w:marRight w:val="0"/>
          <w:marTop w:val="0"/>
          <w:marBottom w:val="0"/>
          <w:divBdr>
            <w:top w:val="none" w:sz="0" w:space="0" w:color="auto"/>
            <w:left w:val="none" w:sz="0" w:space="0" w:color="auto"/>
            <w:bottom w:val="none" w:sz="0" w:space="0" w:color="auto"/>
            <w:right w:val="none" w:sz="0" w:space="0" w:color="auto"/>
          </w:divBdr>
          <w:divsChild>
            <w:div w:id="1669093937">
              <w:marLeft w:val="0"/>
              <w:marRight w:val="0"/>
              <w:marTop w:val="0"/>
              <w:marBottom w:val="0"/>
              <w:divBdr>
                <w:top w:val="none" w:sz="0" w:space="0" w:color="auto"/>
                <w:left w:val="none" w:sz="0" w:space="0" w:color="auto"/>
                <w:bottom w:val="none" w:sz="0" w:space="0" w:color="auto"/>
                <w:right w:val="none" w:sz="0" w:space="0" w:color="auto"/>
              </w:divBdr>
            </w:div>
          </w:divsChild>
        </w:div>
        <w:div w:id="748576019">
          <w:marLeft w:val="0"/>
          <w:marRight w:val="0"/>
          <w:marTop w:val="0"/>
          <w:marBottom w:val="0"/>
          <w:divBdr>
            <w:top w:val="none" w:sz="0" w:space="0" w:color="auto"/>
            <w:left w:val="none" w:sz="0" w:space="0" w:color="auto"/>
            <w:bottom w:val="none" w:sz="0" w:space="0" w:color="auto"/>
            <w:right w:val="none" w:sz="0" w:space="0" w:color="auto"/>
          </w:divBdr>
          <w:divsChild>
            <w:div w:id="1555121234">
              <w:marLeft w:val="0"/>
              <w:marRight w:val="0"/>
              <w:marTop w:val="0"/>
              <w:marBottom w:val="0"/>
              <w:divBdr>
                <w:top w:val="none" w:sz="0" w:space="0" w:color="auto"/>
                <w:left w:val="none" w:sz="0" w:space="0" w:color="auto"/>
                <w:bottom w:val="none" w:sz="0" w:space="0" w:color="auto"/>
                <w:right w:val="none" w:sz="0" w:space="0" w:color="auto"/>
              </w:divBdr>
            </w:div>
          </w:divsChild>
        </w:div>
        <w:div w:id="1763188064">
          <w:marLeft w:val="0"/>
          <w:marRight w:val="0"/>
          <w:marTop w:val="0"/>
          <w:marBottom w:val="0"/>
          <w:divBdr>
            <w:top w:val="none" w:sz="0" w:space="0" w:color="auto"/>
            <w:left w:val="none" w:sz="0" w:space="0" w:color="auto"/>
            <w:bottom w:val="none" w:sz="0" w:space="0" w:color="auto"/>
            <w:right w:val="none" w:sz="0" w:space="0" w:color="auto"/>
          </w:divBdr>
          <w:divsChild>
            <w:div w:id="1048796966">
              <w:marLeft w:val="0"/>
              <w:marRight w:val="0"/>
              <w:marTop w:val="0"/>
              <w:marBottom w:val="0"/>
              <w:divBdr>
                <w:top w:val="none" w:sz="0" w:space="0" w:color="auto"/>
                <w:left w:val="none" w:sz="0" w:space="0" w:color="auto"/>
                <w:bottom w:val="none" w:sz="0" w:space="0" w:color="auto"/>
                <w:right w:val="none" w:sz="0" w:space="0" w:color="auto"/>
              </w:divBdr>
            </w:div>
          </w:divsChild>
        </w:div>
        <w:div w:id="1531723963">
          <w:marLeft w:val="0"/>
          <w:marRight w:val="0"/>
          <w:marTop w:val="0"/>
          <w:marBottom w:val="0"/>
          <w:divBdr>
            <w:top w:val="none" w:sz="0" w:space="0" w:color="auto"/>
            <w:left w:val="none" w:sz="0" w:space="0" w:color="auto"/>
            <w:bottom w:val="none" w:sz="0" w:space="0" w:color="auto"/>
            <w:right w:val="none" w:sz="0" w:space="0" w:color="auto"/>
          </w:divBdr>
          <w:divsChild>
            <w:div w:id="2019454736">
              <w:marLeft w:val="0"/>
              <w:marRight w:val="0"/>
              <w:marTop w:val="0"/>
              <w:marBottom w:val="0"/>
              <w:divBdr>
                <w:top w:val="none" w:sz="0" w:space="0" w:color="auto"/>
                <w:left w:val="none" w:sz="0" w:space="0" w:color="auto"/>
                <w:bottom w:val="none" w:sz="0" w:space="0" w:color="auto"/>
                <w:right w:val="none" w:sz="0" w:space="0" w:color="auto"/>
              </w:divBdr>
            </w:div>
          </w:divsChild>
        </w:div>
        <w:div w:id="1748307385">
          <w:marLeft w:val="0"/>
          <w:marRight w:val="0"/>
          <w:marTop w:val="0"/>
          <w:marBottom w:val="0"/>
          <w:divBdr>
            <w:top w:val="none" w:sz="0" w:space="0" w:color="auto"/>
            <w:left w:val="none" w:sz="0" w:space="0" w:color="auto"/>
            <w:bottom w:val="none" w:sz="0" w:space="0" w:color="auto"/>
            <w:right w:val="none" w:sz="0" w:space="0" w:color="auto"/>
          </w:divBdr>
          <w:divsChild>
            <w:div w:id="1463883193">
              <w:marLeft w:val="0"/>
              <w:marRight w:val="0"/>
              <w:marTop w:val="0"/>
              <w:marBottom w:val="0"/>
              <w:divBdr>
                <w:top w:val="none" w:sz="0" w:space="0" w:color="auto"/>
                <w:left w:val="none" w:sz="0" w:space="0" w:color="auto"/>
                <w:bottom w:val="none" w:sz="0" w:space="0" w:color="auto"/>
                <w:right w:val="none" w:sz="0" w:space="0" w:color="auto"/>
              </w:divBdr>
            </w:div>
          </w:divsChild>
        </w:div>
        <w:div w:id="300231157">
          <w:marLeft w:val="0"/>
          <w:marRight w:val="0"/>
          <w:marTop w:val="0"/>
          <w:marBottom w:val="0"/>
          <w:divBdr>
            <w:top w:val="none" w:sz="0" w:space="0" w:color="auto"/>
            <w:left w:val="none" w:sz="0" w:space="0" w:color="auto"/>
            <w:bottom w:val="none" w:sz="0" w:space="0" w:color="auto"/>
            <w:right w:val="none" w:sz="0" w:space="0" w:color="auto"/>
          </w:divBdr>
          <w:divsChild>
            <w:div w:id="2019112304">
              <w:marLeft w:val="0"/>
              <w:marRight w:val="0"/>
              <w:marTop w:val="0"/>
              <w:marBottom w:val="0"/>
              <w:divBdr>
                <w:top w:val="none" w:sz="0" w:space="0" w:color="auto"/>
                <w:left w:val="none" w:sz="0" w:space="0" w:color="auto"/>
                <w:bottom w:val="none" w:sz="0" w:space="0" w:color="auto"/>
                <w:right w:val="none" w:sz="0" w:space="0" w:color="auto"/>
              </w:divBdr>
            </w:div>
          </w:divsChild>
        </w:div>
        <w:div w:id="915866551">
          <w:marLeft w:val="0"/>
          <w:marRight w:val="0"/>
          <w:marTop w:val="0"/>
          <w:marBottom w:val="0"/>
          <w:divBdr>
            <w:top w:val="none" w:sz="0" w:space="0" w:color="auto"/>
            <w:left w:val="none" w:sz="0" w:space="0" w:color="auto"/>
            <w:bottom w:val="none" w:sz="0" w:space="0" w:color="auto"/>
            <w:right w:val="none" w:sz="0" w:space="0" w:color="auto"/>
          </w:divBdr>
          <w:divsChild>
            <w:div w:id="1124545761">
              <w:marLeft w:val="0"/>
              <w:marRight w:val="0"/>
              <w:marTop w:val="0"/>
              <w:marBottom w:val="0"/>
              <w:divBdr>
                <w:top w:val="none" w:sz="0" w:space="0" w:color="auto"/>
                <w:left w:val="none" w:sz="0" w:space="0" w:color="auto"/>
                <w:bottom w:val="none" w:sz="0" w:space="0" w:color="auto"/>
                <w:right w:val="none" w:sz="0" w:space="0" w:color="auto"/>
              </w:divBdr>
            </w:div>
          </w:divsChild>
        </w:div>
        <w:div w:id="1789738961">
          <w:marLeft w:val="0"/>
          <w:marRight w:val="0"/>
          <w:marTop w:val="0"/>
          <w:marBottom w:val="0"/>
          <w:divBdr>
            <w:top w:val="none" w:sz="0" w:space="0" w:color="auto"/>
            <w:left w:val="none" w:sz="0" w:space="0" w:color="auto"/>
            <w:bottom w:val="none" w:sz="0" w:space="0" w:color="auto"/>
            <w:right w:val="none" w:sz="0" w:space="0" w:color="auto"/>
          </w:divBdr>
          <w:divsChild>
            <w:div w:id="195389323">
              <w:marLeft w:val="0"/>
              <w:marRight w:val="0"/>
              <w:marTop w:val="0"/>
              <w:marBottom w:val="0"/>
              <w:divBdr>
                <w:top w:val="none" w:sz="0" w:space="0" w:color="auto"/>
                <w:left w:val="none" w:sz="0" w:space="0" w:color="auto"/>
                <w:bottom w:val="none" w:sz="0" w:space="0" w:color="auto"/>
                <w:right w:val="none" w:sz="0" w:space="0" w:color="auto"/>
              </w:divBdr>
            </w:div>
          </w:divsChild>
        </w:div>
        <w:div w:id="681317989">
          <w:marLeft w:val="0"/>
          <w:marRight w:val="0"/>
          <w:marTop w:val="0"/>
          <w:marBottom w:val="0"/>
          <w:divBdr>
            <w:top w:val="none" w:sz="0" w:space="0" w:color="auto"/>
            <w:left w:val="none" w:sz="0" w:space="0" w:color="auto"/>
            <w:bottom w:val="none" w:sz="0" w:space="0" w:color="auto"/>
            <w:right w:val="none" w:sz="0" w:space="0" w:color="auto"/>
          </w:divBdr>
          <w:divsChild>
            <w:div w:id="1214580958">
              <w:marLeft w:val="0"/>
              <w:marRight w:val="0"/>
              <w:marTop w:val="0"/>
              <w:marBottom w:val="0"/>
              <w:divBdr>
                <w:top w:val="none" w:sz="0" w:space="0" w:color="auto"/>
                <w:left w:val="none" w:sz="0" w:space="0" w:color="auto"/>
                <w:bottom w:val="none" w:sz="0" w:space="0" w:color="auto"/>
                <w:right w:val="none" w:sz="0" w:space="0" w:color="auto"/>
              </w:divBdr>
            </w:div>
          </w:divsChild>
        </w:div>
        <w:div w:id="807360292">
          <w:marLeft w:val="0"/>
          <w:marRight w:val="0"/>
          <w:marTop w:val="0"/>
          <w:marBottom w:val="0"/>
          <w:divBdr>
            <w:top w:val="none" w:sz="0" w:space="0" w:color="auto"/>
            <w:left w:val="none" w:sz="0" w:space="0" w:color="auto"/>
            <w:bottom w:val="none" w:sz="0" w:space="0" w:color="auto"/>
            <w:right w:val="none" w:sz="0" w:space="0" w:color="auto"/>
          </w:divBdr>
          <w:divsChild>
            <w:div w:id="821778129">
              <w:marLeft w:val="0"/>
              <w:marRight w:val="0"/>
              <w:marTop w:val="0"/>
              <w:marBottom w:val="0"/>
              <w:divBdr>
                <w:top w:val="none" w:sz="0" w:space="0" w:color="auto"/>
                <w:left w:val="none" w:sz="0" w:space="0" w:color="auto"/>
                <w:bottom w:val="none" w:sz="0" w:space="0" w:color="auto"/>
                <w:right w:val="none" w:sz="0" w:space="0" w:color="auto"/>
              </w:divBdr>
            </w:div>
          </w:divsChild>
        </w:div>
        <w:div w:id="1614290601">
          <w:marLeft w:val="0"/>
          <w:marRight w:val="0"/>
          <w:marTop w:val="0"/>
          <w:marBottom w:val="0"/>
          <w:divBdr>
            <w:top w:val="none" w:sz="0" w:space="0" w:color="auto"/>
            <w:left w:val="none" w:sz="0" w:space="0" w:color="auto"/>
            <w:bottom w:val="none" w:sz="0" w:space="0" w:color="auto"/>
            <w:right w:val="none" w:sz="0" w:space="0" w:color="auto"/>
          </w:divBdr>
          <w:divsChild>
            <w:div w:id="442312739">
              <w:marLeft w:val="0"/>
              <w:marRight w:val="0"/>
              <w:marTop w:val="0"/>
              <w:marBottom w:val="0"/>
              <w:divBdr>
                <w:top w:val="none" w:sz="0" w:space="0" w:color="auto"/>
                <w:left w:val="none" w:sz="0" w:space="0" w:color="auto"/>
                <w:bottom w:val="none" w:sz="0" w:space="0" w:color="auto"/>
                <w:right w:val="none" w:sz="0" w:space="0" w:color="auto"/>
              </w:divBdr>
            </w:div>
          </w:divsChild>
        </w:div>
        <w:div w:id="1165121590">
          <w:marLeft w:val="0"/>
          <w:marRight w:val="0"/>
          <w:marTop w:val="0"/>
          <w:marBottom w:val="0"/>
          <w:divBdr>
            <w:top w:val="none" w:sz="0" w:space="0" w:color="auto"/>
            <w:left w:val="none" w:sz="0" w:space="0" w:color="auto"/>
            <w:bottom w:val="none" w:sz="0" w:space="0" w:color="auto"/>
            <w:right w:val="none" w:sz="0" w:space="0" w:color="auto"/>
          </w:divBdr>
          <w:divsChild>
            <w:div w:id="1423599358">
              <w:marLeft w:val="0"/>
              <w:marRight w:val="0"/>
              <w:marTop w:val="0"/>
              <w:marBottom w:val="0"/>
              <w:divBdr>
                <w:top w:val="none" w:sz="0" w:space="0" w:color="auto"/>
                <w:left w:val="none" w:sz="0" w:space="0" w:color="auto"/>
                <w:bottom w:val="none" w:sz="0" w:space="0" w:color="auto"/>
                <w:right w:val="none" w:sz="0" w:space="0" w:color="auto"/>
              </w:divBdr>
            </w:div>
          </w:divsChild>
        </w:div>
        <w:div w:id="2066174318">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 w:id="1270311480">
          <w:marLeft w:val="0"/>
          <w:marRight w:val="0"/>
          <w:marTop w:val="0"/>
          <w:marBottom w:val="0"/>
          <w:divBdr>
            <w:top w:val="none" w:sz="0" w:space="0" w:color="auto"/>
            <w:left w:val="none" w:sz="0" w:space="0" w:color="auto"/>
            <w:bottom w:val="none" w:sz="0" w:space="0" w:color="auto"/>
            <w:right w:val="none" w:sz="0" w:space="0" w:color="auto"/>
          </w:divBdr>
          <w:divsChild>
            <w:div w:id="91362901">
              <w:marLeft w:val="0"/>
              <w:marRight w:val="0"/>
              <w:marTop w:val="0"/>
              <w:marBottom w:val="0"/>
              <w:divBdr>
                <w:top w:val="none" w:sz="0" w:space="0" w:color="auto"/>
                <w:left w:val="none" w:sz="0" w:space="0" w:color="auto"/>
                <w:bottom w:val="none" w:sz="0" w:space="0" w:color="auto"/>
                <w:right w:val="none" w:sz="0" w:space="0" w:color="auto"/>
              </w:divBdr>
            </w:div>
          </w:divsChild>
        </w:div>
        <w:div w:id="1384403365">
          <w:marLeft w:val="0"/>
          <w:marRight w:val="0"/>
          <w:marTop w:val="0"/>
          <w:marBottom w:val="0"/>
          <w:divBdr>
            <w:top w:val="none" w:sz="0" w:space="0" w:color="auto"/>
            <w:left w:val="none" w:sz="0" w:space="0" w:color="auto"/>
            <w:bottom w:val="none" w:sz="0" w:space="0" w:color="auto"/>
            <w:right w:val="none" w:sz="0" w:space="0" w:color="auto"/>
          </w:divBdr>
          <w:divsChild>
            <w:div w:id="49638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12536">
      <w:bodyDiv w:val="1"/>
      <w:marLeft w:val="0"/>
      <w:marRight w:val="0"/>
      <w:marTop w:val="0"/>
      <w:marBottom w:val="0"/>
      <w:divBdr>
        <w:top w:val="none" w:sz="0" w:space="0" w:color="auto"/>
        <w:left w:val="none" w:sz="0" w:space="0" w:color="auto"/>
        <w:bottom w:val="none" w:sz="0" w:space="0" w:color="auto"/>
        <w:right w:val="none" w:sz="0" w:space="0" w:color="auto"/>
      </w:divBdr>
      <w:divsChild>
        <w:div w:id="623582160">
          <w:marLeft w:val="0"/>
          <w:marRight w:val="0"/>
          <w:marTop w:val="0"/>
          <w:marBottom w:val="0"/>
          <w:divBdr>
            <w:top w:val="none" w:sz="0" w:space="0" w:color="auto"/>
            <w:left w:val="none" w:sz="0" w:space="0" w:color="auto"/>
            <w:bottom w:val="none" w:sz="0" w:space="0" w:color="auto"/>
            <w:right w:val="none" w:sz="0" w:space="0" w:color="auto"/>
          </w:divBdr>
          <w:divsChild>
            <w:div w:id="443423947">
              <w:marLeft w:val="0"/>
              <w:marRight w:val="0"/>
              <w:marTop w:val="0"/>
              <w:marBottom w:val="0"/>
              <w:divBdr>
                <w:top w:val="none" w:sz="0" w:space="0" w:color="auto"/>
                <w:left w:val="none" w:sz="0" w:space="0" w:color="auto"/>
                <w:bottom w:val="none" w:sz="0" w:space="0" w:color="auto"/>
                <w:right w:val="none" w:sz="0" w:space="0" w:color="auto"/>
              </w:divBdr>
            </w:div>
          </w:divsChild>
        </w:div>
        <w:div w:id="437943162">
          <w:marLeft w:val="0"/>
          <w:marRight w:val="0"/>
          <w:marTop w:val="0"/>
          <w:marBottom w:val="0"/>
          <w:divBdr>
            <w:top w:val="none" w:sz="0" w:space="0" w:color="auto"/>
            <w:left w:val="none" w:sz="0" w:space="0" w:color="auto"/>
            <w:bottom w:val="none" w:sz="0" w:space="0" w:color="auto"/>
            <w:right w:val="none" w:sz="0" w:space="0" w:color="auto"/>
          </w:divBdr>
          <w:divsChild>
            <w:div w:id="285045582">
              <w:marLeft w:val="0"/>
              <w:marRight w:val="0"/>
              <w:marTop w:val="0"/>
              <w:marBottom w:val="0"/>
              <w:divBdr>
                <w:top w:val="none" w:sz="0" w:space="0" w:color="auto"/>
                <w:left w:val="none" w:sz="0" w:space="0" w:color="auto"/>
                <w:bottom w:val="none" w:sz="0" w:space="0" w:color="auto"/>
                <w:right w:val="none" w:sz="0" w:space="0" w:color="auto"/>
              </w:divBdr>
            </w:div>
          </w:divsChild>
        </w:div>
        <w:div w:id="325399182">
          <w:marLeft w:val="0"/>
          <w:marRight w:val="0"/>
          <w:marTop w:val="0"/>
          <w:marBottom w:val="0"/>
          <w:divBdr>
            <w:top w:val="none" w:sz="0" w:space="0" w:color="auto"/>
            <w:left w:val="none" w:sz="0" w:space="0" w:color="auto"/>
            <w:bottom w:val="none" w:sz="0" w:space="0" w:color="auto"/>
            <w:right w:val="none" w:sz="0" w:space="0" w:color="auto"/>
          </w:divBdr>
          <w:divsChild>
            <w:div w:id="6258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daam.ca/_files/ugd/053f22_f7d7af23d5cb4e26bdcf819550a77c6a.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nne@pdaam.ca"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énéral"/>
          <w:gallery w:val="placeholder"/>
        </w:category>
        <w:types>
          <w:type w:val="bbPlcHdr"/>
        </w:types>
        <w:behaviors>
          <w:behavior w:val="content"/>
        </w:behaviors>
        <w:guid w:val="{50D630EC-B6A9-43DF-8366-4F03290D1460}"/>
      </w:docPartPr>
      <w:docPartBody>
        <w:p w:rsidR="00342CD5" w:rsidRDefault="00342CD5">
          <w:r w:rsidRPr="00B30345">
            <w:rPr>
              <w:rStyle w:val="Textedelespacerserv"/>
            </w:rPr>
            <w:t>Cliquez ou appuyez ici pour entrer une date.</w:t>
          </w:r>
        </w:p>
      </w:docPartBody>
    </w:docPart>
    <w:docPart>
      <w:docPartPr>
        <w:name w:val="43980BCFE6A54A35B3D193FC05FD813E"/>
        <w:category>
          <w:name w:val="Général"/>
          <w:gallery w:val="placeholder"/>
        </w:category>
        <w:types>
          <w:type w:val="bbPlcHdr"/>
        </w:types>
        <w:behaviors>
          <w:behavior w:val="content"/>
        </w:behaviors>
        <w:guid w:val="{051560DD-2BF9-4F41-86B9-031744EE4548}"/>
      </w:docPartPr>
      <w:docPartBody>
        <w:p w:rsidR="00342CD5" w:rsidRDefault="00965A68" w:rsidP="00965A68">
          <w:pPr>
            <w:pStyle w:val="43980BCFE6A54A35B3D193FC05FD813E3"/>
          </w:pPr>
          <w:r w:rsidRPr="002815B3">
            <w:rPr>
              <w:rStyle w:val="Textedelespacerserv"/>
              <w:color w:val="FFFFFF" w:themeColor="background1"/>
            </w:rPr>
            <w:t>Cliquez ou appuyez ici pour entrer du texte.</w:t>
          </w:r>
        </w:p>
      </w:docPartBody>
    </w:docPart>
    <w:docPart>
      <w:docPartPr>
        <w:name w:val="F7E9FE40B6694609BA1624819696602F"/>
        <w:category>
          <w:name w:val="Général"/>
          <w:gallery w:val="placeholder"/>
        </w:category>
        <w:types>
          <w:type w:val="bbPlcHdr"/>
        </w:types>
        <w:behaviors>
          <w:behavior w:val="content"/>
        </w:behaviors>
        <w:guid w:val="{0D5E91A8-ADAF-42B4-9AB9-4C1A0E94A793}"/>
      </w:docPartPr>
      <w:docPartBody>
        <w:p w:rsidR="00342CD5" w:rsidRDefault="00965A68" w:rsidP="00965A68">
          <w:pPr>
            <w:pStyle w:val="F7E9FE40B6694609BA1624819696602F3"/>
          </w:pPr>
          <w:r w:rsidRPr="002815B3">
            <w:rPr>
              <w:rStyle w:val="Textedelespacerserv"/>
              <w:color w:val="FFFFFF" w:themeColor="background1"/>
            </w:rPr>
            <w:t>Cliquez ou appuyez ici pour entrer du texte.</w:t>
          </w:r>
        </w:p>
      </w:docPartBody>
    </w:docPart>
    <w:docPart>
      <w:docPartPr>
        <w:name w:val="039C916C87CE4F67BB40CEB6836D1285"/>
        <w:category>
          <w:name w:val="Général"/>
          <w:gallery w:val="placeholder"/>
        </w:category>
        <w:types>
          <w:type w:val="bbPlcHdr"/>
        </w:types>
        <w:behaviors>
          <w:behavior w:val="content"/>
        </w:behaviors>
        <w:guid w:val="{6FEFE1EA-D011-436C-9E0E-6B9F3982B82F}"/>
      </w:docPartPr>
      <w:docPartBody>
        <w:p w:rsidR="00342CD5" w:rsidRDefault="00965A68" w:rsidP="00965A68">
          <w:pPr>
            <w:pStyle w:val="039C916C87CE4F67BB40CEB6836D12853"/>
          </w:pPr>
          <w:r w:rsidRPr="002815B3">
            <w:rPr>
              <w:rStyle w:val="Textedelespacerserv"/>
              <w:color w:val="FFFFFF" w:themeColor="background1"/>
            </w:rPr>
            <w:t>Cliquez ou appuyez ici pour entrer du texte.</w:t>
          </w:r>
        </w:p>
      </w:docPartBody>
    </w:docPart>
    <w:docPart>
      <w:docPartPr>
        <w:name w:val="C364B68933034667A15CEAD6B6575DB7"/>
        <w:category>
          <w:name w:val="Général"/>
          <w:gallery w:val="placeholder"/>
        </w:category>
        <w:types>
          <w:type w:val="bbPlcHdr"/>
        </w:types>
        <w:behaviors>
          <w:behavior w:val="content"/>
        </w:behaviors>
        <w:guid w:val="{00307E02-864A-4D8E-9F01-0B891A2ACD7D}"/>
      </w:docPartPr>
      <w:docPartBody>
        <w:p w:rsidR="00342CD5" w:rsidRDefault="00965A68" w:rsidP="00965A68">
          <w:pPr>
            <w:pStyle w:val="C364B68933034667A15CEAD6B6575DB73"/>
          </w:pPr>
          <w:r w:rsidRPr="002815B3">
            <w:rPr>
              <w:rStyle w:val="Textedelespacerserv"/>
              <w:color w:val="FFFFFF" w:themeColor="background1"/>
            </w:rPr>
            <w:t>Cliquez ou appuyez ici pour entrer du texte.</w:t>
          </w:r>
        </w:p>
      </w:docPartBody>
    </w:docPart>
    <w:docPart>
      <w:docPartPr>
        <w:name w:val="B6A904468DEA4FFA940ED47018A9B773"/>
        <w:category>
          <w:name w:val="Général"/>
          <w:gallery w:val="placeholder"/>
        </w:category>
        <w:types>
          <w:type w:val="bbPlcHdr"/>
        </w:types>
        <w:behaviors>
          <w:behavior w:val="content"/>
        </w:behaviors>
        <w:guid w:val="{7E96492D-7715-4987-91A2-6DBE38ED95F5}"/>
      </w:docPartPr>
      <w:docPartBody>
        <w:p w:rsidR="00342CD5" w:rsidRDefault="00965A68" w:rsidP="00965A68">
          <w:pPr>
            <w:pStyle w:val="B6A904468DEA4FFA940ED47018A9B7733"/>
          </w:pPr>
          <w:r w:rsidRPr="002815B3">
            <w:rPr>
              <w:rStyle w:val="Textedelespacerserv"/>
              <w:color w:val="FFFFFF" w:themeColor="background1"/>
            </w:rPr>
            <w:t>Cliquez ou appuyez ici pour entrer du texte.</w:t>
          </w:r>
        </w:p>
      </w:docPartBody>
    </w:docPart>
    <w:docPart>
      <w:docPartPr>
        <w:name w:val="E85D65F85AB4415683A37D56B2989619"/>
        <w:category>
          <w:name w:val="Général"/>
          <w:gallery w:val="placeholder"/>
        </w:category>
        <w:types>
          <w:type w:val="bbPlcHdr"/>
        </w:types>
        <w:behaviors>
          <w:behavior w:val="content"/>
        </w:behaviors>
        <w:guid w:val="{3E73CF20-B247-4842-9EE5-8EC1C6981920}"/>
      </w:docPartPr>
      <w:docPartBody>
        <w:p w:rsidR="00342CD5" w:rsidRDefault="00965A68" w:rsidP="00965A68">
          <w:pPr>
            <w:pStyle w:val="E85D65F85AB4415683A37D56B29896193"/>
          </w:pPr>
          <w:r w:rsidRPr="002815B3">
            <w:rPr>
              <w:rStyle w:val="Textedelespacerserv"/>
              <w:color w:val="FFFFFF" w:themeColor="background1"/>
            </w:rPr>
            <w:t>Cliquez ou appuyez ici pour entrer du texte.</w:t>
          </w:r>
        </w:p>
      </w:docPartBody>
    </w:docPart>
    <w:docPart>
      <w:docPartPr>
        <w:name w:val="1932F4F417EE4C2781E0F2DFA14932AB"/>
        <w:category>
          <w:name w:val="Général"/>
          <w:gallery w:val="placeholder"/>
        </w:category>
        <w:types>
          <w:type w:val="bbPlcHdr"/>
        </w:types>
        <w:behaviors>
          <w:behavior w:val="content"/>
        </w:behaviors>
        <w:guid w:val="{B8E7C5C5-9DB8-4A6C-9B50-4E4408A88FE0}"/>
      </w:docPartPr>
      <w:docPartBody>
        <w:p w:rsidR="00342CD5" w:rsidRDefault="00965A68" w:rsidP="00965A68">
          <w:pPr>
            <w:pStyle w:val="1932F4F417EE4C2781E0F2DFA14932AB3"/>
          </w:pPr>
          <w:r w:rsidRPr="002815B3">
            <w:rPr>
              <w:rStyle w:val="Textedelespacerserv"/>
              <w:color w:val="FFFFFF" w:themeColor="background1"/>
            </w:rPr>
            <w:t>Cliquez ou appuyez ici pour entrer du texte.</w:t>
          </w:r>
        </w:p>
      </w:docPartBody>
    </w:docPart>
    <w:docPart>
      <w:docPartPr>
        <w:name w:val="EFE16CE02CF9497A9B408A2E3F3822BE"/>
        <w:category>
          <w:name w:val="Général"/>
          <w:gallery w:val="placeholder"/>
        </w:category>
        <w:types>
          <w:type w:val="bbPlcHdr"/>
        </w:types>
        <w:behaviors>
          <w:behavior w:val="content"/>
        </w:behaviors>
        <w:guid w:val="{EAB2F39C-D950-46BB-8511-EB610663B829}"/>
      </w:docPartPr>
      <w:docPartBody>
        <w:p w:rsidR="00342CD5" w:rsidRDefault="00965A68" w:rsidP="00965A68">
          <w:pPr>
            <w:pStyle w:val="EFE16CE02CF9497A9B408A2E3F3822BE3"/>
          </w:pPr>
          <w:r w:rsidRPr="002815B3">
            <w:rPr>
              <w:rStyle w:val="Textedelespacerserv"/>
              <w:color w:val="FFFFFF" w:themeColor="background1"/>
            </w:rPr>
            <w:t>Cliquez ou appuyez ici pour entrer du texte.</w:t>
          </w:r>
        </w:p>
      </w:docPartBody>
    </w:docPart>
    <w:docPart>
      <w:docPartPr>
        <w:name w:val="B3CA0B714A9A41CE8F7B488F303BBBBC"/>
        <w:category>
          <w:name w:val="Général"/>
          <w:gallery w:val="placeholder"/>
        </w:category>
        <w:types>
          <w:type w:val="bbPlcHdr"/>
        </w:types>
        <w:behaviors>
          <w:behavior w:val="content"/>
        </w:behaviors>
        <w:guid w:val="{946EE99A-62ED-45FF-B5E1-2B33484FFC14}"/>
      </w:docPartPr>
      <w:docPartBody>
        <w:p w:rsidR="00342CD5" w:rsidRDefault="00965A68" w:rsidP="00965A68">
          <w:pPr>
            <w:pStyle w:val="B3CA0B714A9A41CE8F7B488F303BBBBC3"/>
          </w:pPr>
          <w:r w:rsidRPr="002C20D7">
            <w:rPr>
              <w:rStyle w:val="Textedelespacerserv"/>
              <w:color w:val="FFFFFF" w:themeColor="background1"/>
            </w:rPr>
            <w:t>Cliquez ou appuyez ici pour entrer du texte.</w:t>
          </w:r>
        </w:p>
      </w:docPartBody>
    </w:docPart>
    <w:docPart>
      <w:docPartPr>
        <w:name w:val="273C069F665E44A5B02350FC75D95368"/>
        <w:category>
          <w:name w:val="Général"/>
          <w:gallery w:val="placeholder"/>
        </w:category>
        <w:types>
          <w:type w:val="bbPlcHdr"/>
        </w:types>
        <w:behaviors>
          <w:behavior w:val="content"/>
        </w:behaviors>
        <w:guid w:val="{5A20A585-83A1-4145-BC41-DB6FD9337B73}"/>
      </w:docPartPr>
      <w:docPartBody>
        <w:p w:rsidR="00342CD5" w:rsidRDefault="00965A68" w:rsidP="00965A68">
          <w:pPr>
            <w:pStyle w:val="273C069F665E44A5B02350FC75D953683"/>
          </w:pPr>
          <w:r w:rsidRPr="002C20D7">
            <w:rPr>
              <w:rStyle w:val="Textedelespacerserv"/>
              <w:color w:val="FFFFFF" w:themeColor="background1"/>
            </w:rPr>
            <w:t>Cliquez ou appuyez ici pour entrer du texte.</w:t>
          </w:r>
        </w:p>
      </w:docPartBody>
    </w:docPart>
    <w:docPart>
      <w:docPartPr>
        <w:name w:val="1F1E03E420874F5A9E6BA21E54ECDBC7"/>
        <w:category>
          <w:name w:val="Général"/>
          <w:gallery w:val="placeholder"/>
        </w:category>
        <w:types>
          <w:type w:val="bbPlcHdr"/>
        </w:types>
        <w:behaviors>
          <w:behavior w:val="content"/>
        </w:behaviors>
        <w:guid w:val="{AE104C12-553C-4151-A902-5983CBA35FD7}"/>
      </w:docPartPr>
      <w:docPartBody>
        <w:p w:rsidR="00342CD5" w:rsidRDefault="00342CD5" w:rsidP="00342CD5">
          <w:pPr>
            <w:pStyle w:val="1F1E03E420874F5A9E6BA21E54ECDBC7"/>
          </w:pPr>
          <w:r w:rsidRPr="00B30345">
            <w:rPr>
              <w:rStyle w:val="Textedelespacerserv"/>
            </w:rPr>
            <w:t>Cliquez ou appuyez ici pour entrer du texte.</w:t>
          </w:r>
        </w:p>
      </w:docPartBody>
    </w:docPart>
    <w:docPart>
      <w:docPartPr>
        <w:name w:val="8F2A2819B9534EA2913EC94EBBB2C16C"/>
        <w:category>
          <w:name w:val="Général"/>
          <w:gallery w:val="placeholder"/>
        </w:category>
        <w:types>
          <w:type w:val="bbPlcHdr"/>
        </w:types>
        <w:behaviors>
          <w:behavior w:val="content"/>
        </w:behaviors>
        <w:guid w:val="{F0D209D2-31BF-49F2-88BB-476E681F1B6B}"/>
      </w:docPartPr>
      <w:docPartBody>
        <w:p w:rsidR="00342CD5" w:rsidRDefault="00965A68" w:rsidP="00965A68">
          <w:pPr>
            <w:pStyle w:val="8F2A2819B9534EA2913EC94EBBB2C16C3"/>
          </w:pPr>
          <w:r w:rsidRPr="002815B3">
            <w:rPr>
              <w:rStyle w:val="Textedelespacerserv"/>
              <w:color w:val="FFFFFF" w:themeColor="background1"/>
            </w:rPr>
            <w:t>Cliquez ou appuyez ici pour entrer du texte.</w:t>
          </w:r>
        </w:p>
      </w:docPartBody>
    </w:docPart>
    <w:docPart>
      <w:docPartPr>
        <w:name w:val="A940C66117EE4D0AA15C741EB4D8F1C5"/>
        <w:category>
          <w:name w:val="Général"/>
          <w:gallery w:val="placeholder"/>
        </w:category>
        <w:types>
          <w:type w:val="bbPlcHdr"/>
        </w:types>
        <w:behaviors>
          <w:behavior w:val="content"/>
        </w:behaviors>
        <w:guid w:val="{76CA46F6-4E6D-4D33-8896-B230B4BB3C88}"/>
      </w:docPartPr>
      <w:docPartBody>
        <w:p w:rsidR="00342CD5" w:rsidRDefault="00965A68" w:rsidP="00965A68">
          <w:pPr>
            <w:pStyle w:val="A940C66117EE4D0AA15C741EB4D8F1C53"/>
          </w:pPr>
          <w:r w:rsidRPr="002815B3">
            <w:rPr>
              <w:rStyle w:val="Textedelespacerserv"/>
              <w:color w:val="FFFFFF" w:themeColor="background1"/>
            </w:rPr>
            <w:t>Cliquez ou appuyez ici pour entrer du texte.</w:t>
          </w:r>
        </w:p>
      </w:docPartBody>
    </w:docPart>
    <w:docPart>
      <w:docPartPr>
        <w:name w:val="2D9164716BB748759A4D69C11CC63DD0"/>
        <w:category>
          <w:name w:val="Général"/>
          <w:gallery w:val="placeholder"/>
        </w:category>
        <w:types>
          <w:type w:val="bbPlcHdr"/>
        </w:types>
        <w:behaviors>
          <w:behavior w:val="content"/>
        </w:behaviors>
        <w:guid w:val="{6637B0AA-2035-44B9-BC23-9114173D3FAB}"/>
      </w:docPartPr>
      <w:docPartBody>
        <w:p w:rsidR="00342CD5" w:rsidRDefault="00965A68" w:rsidP="00965A68">
          <w:pPr>
            <w:pStyle w:val="2D9164716BB748759A4D69C11CC63DD03"/>
          </w:pPr>
          <w:r w:rsidRPr="002815B3">
            <w:rPr>
              <w:rStyle w:val="Textedelespacerserv"/>
              <w:color w:val="FFFFFF" w:themeColor="background1"/>
            </w:rPr>
            <w:t>Cliquez ou appuyez ici pour entrer du texte.</w:t>
          </w:r>
        </w:p>
      </w:docPartBody>
    </w:docPart>
    <w:docPart>
      <w:docPartPr>
        <w:name w:val="EC9C1F9E35E04EF9BE0B7AB70A955A61"/>
        <w:category>
          <w:name w:val="Général"/>
          <w:gallery w:val="placeholder"/>
        </w:category>
        <w:types>
          <w:type w:val="bbPlcHdr"/>
        </w:types>
        <w:behaviors>
          <w:behavior w:val="content"/>
        </w:behaviors>
        <w:guid w:val="{F90C2494-70C2-45CD-B3CC-797AFEE7FB3A}"/>
      </w:docPartPr>
      <w:docPartBody>
        <w:p w:rsidR="00342CD5" w:rsidRDefault="00965A68" w:rsidP="00965A68">
          <w:pPr>
            <w:pStyle w:val="EC9C1F9E35E04EF9BE0B7AB70A955A613"/>
          </w:pPr>
          <w:r w:rsidRPr="002C20D7">
            <w:rPr>
              <w:rStyle w:val="Textedelespacerserv"/>
              <w:color w:val="FFFFFF" w:themeColor="background1"/>
            </w:rPr>
            <w:t>Cliquez ou appuyez ici pour entrer du texte.</w:t>
          </w:r>
        </w:p>
      </w:docPartBody>
    </w:docPart>
    <w:docPart>
      <w:docPartPr>
        <w:name w:val="42EAEC191C1A4337A0CA104207EFE25A"/>
        <w:category>
          <w:name w:val="Général"/>
          <w:gallery w:val="placeholder"/>
        </w:category>
        <w:types>
          <w:type w:val="bbPlcHdr"/>
        </w:types>
        <w:behaviors>
          <w:behavior w:val="content"/>
        </w:behaviors>
        <w:guid w:val="{8A130A67-EA42-451E-A9F8-85D048F4FF08}"/>
      </w:docPartPr>
      <w:docPartBody>
        <w:p w:rsidR="00342CD5" w:rsidRDefault="00965A68" w:rsidP="00965A68">
          <w:pPr>
            <w:pStyle w:val="42EAEC191C1A4337A0CA104207EFE25A3"/>
          </w:pPr>
          <w:r w:rsidRPr="00E571A7">
            <w:rPr>
              <w:rStyle w:val="Textedelespacerserv"/>
              <w:color w:val="FFFFFF" w:themeColor="background1"/>
            </w:rPr>
            <w:t>Cliquez ou appuyez ici pour entrer du texte.</w:t>
          </w:r>
        </w:p>
      </w:docPartBody>
    </w:docPart>
    <w:docPart>
      <w:docPartPr>
        <w:name w:val="B79912A5DCB64874BD1F3160DE2F68F9"/>
        <w:category>
          <w:name w:val="Général"/>
          <w:gallery w:val="placeholder"/>
        </w:category>
        <w:types>
          <w:type w:val="bbPlcHdr"/>
        </w:types>
        <w:behaviors>
          <w:behavior w:val="content"/>
        </w:behaviors>
        <w:guid w:val="{FA64B07B-E8EF-48C5-94A2-99D136D70DBB}"/>
      </w:docPartPr>
      <w:docPartBody>
        <w:p w:rsidR="00965A68" w:rsidRDefault="00965A68" w:rsidP="00965A68">
          <w:pPr>
            <w:pStyle w:val="B79912A5DCB64874BD1F3160DE2F68F93"/>
          </w:pPr>
          <w:r w:rsidRPr="002C20D7">
            <w:rPr>
              <w:rStyle w:val="Textedelespacerserv"/>
              <w:color w:val="FFFFFF" w:themeColor="background1"/>
            </w:rPr>
            <w:t>Cliquez ou appuyez ici pour entrer du texte.</w:t>
          </w:r>
        </w:p>
      </w:docPartBody>
    </w:docPart>
    <w:docPart>
      <w:docPartPr>
        <w:name w:val="8E64164CD1574345BC8841C2AC5E250E"/>
        <w:category>
          <w:name w:val="Général"/>
          <w:gallery w:val="placeholder"/>
        </w:category>
        <w:types>
          <w:type w:val="bbPlcHdr"/>
        </w:types>
        <w:behaviors>
          <w:behavior w:val="content"/>
        </w:behaviors>
        <w:guid w:val="{A1715B0B-F41A-40F6-B937-0CCE61F1907F}"/>
      </w:docPartPr>
      <w:docPartBody>
        <w:p w:rsidR="00965A68" w:rsidRDefault="00965A68" w:rsidP="00965A68">
          <w:pPr>
            <w:pStyle w:val="8E64164CD1574345BC8841C2AC5E250E3"/>
          </w:pPr>
          <w:r w:rsidRPr="002C20D7">
            <w:rPr>
              <w:rStyle w:val="Textedelespacerserv"/>
              <w:color w:val="FFFFFF" w:themeColor="background1"/>
            </w:rPr>
            <w:t>Cliquez ou appuyez ici pour entrer du texte.</w:t>
          </w:r>
        </w:p>
      </w:docPartBody>
    </w:docPart>
    <w:docPart>
      <w:docPartPr>
        <w:name w:val="95134EA3012B4C02859B8AF83CED43E8"/>
        <w:category>
          <w:name w:val="Général"/>
          <w:gallery w:val="placeholder"/>
        </w:category>
        <w:types>
          <w:type w:val="bbPlcHdr"/>
        </w:types>
        <w:behaviors>
          <w:behavior w:val="content"/>
        </w:behaviors>
        <w:guid w:val="{A7B3FBF3-6F19-4C95-81AC-7BECB4FEA5E1}"/>
      </w:docPartPr>
      <w:docPartBody>
        <w:p w:rsidR="00965A68" w:rsidRDefault="00965A68" w:rsidP="00965A68">
          <w:pPr>
            <w:pStyle w:val="95134EA3012B4C02859B8AF83CED43E83"/>
          </w:pPr>
          <w:r w:rsidRPr="002815B3">
            <w:rPr>
              <w:rStyle w:val="Textedelespacerserv"/>
              <w:color w:val="FFFFFF" w:themeColor="background1"/>
            </w:rPr>
            <w:t>Cliquez ou appuyez ici pour entrer du texte.</w:t>
          </w:r>
        </w:p>
      </w:docPartBody>
    </w:docPart>
    <w:docPart>
      <w:docPartPr>
        <w:name w:val="2DDA40D0B5E444939140180683250A6B"/>
        <w:category>
          <w:name w:val="Général"/>
          <w:gallery w:val="placeholder"/>
        </w:category>
        <w:types>
          <w:type w:val="bbPlcHdr"/>
        </w:types>
        <w:behaviors>
          <w:behavior w:val="content"/>
        </w:behaviors>
        <w:guid w:val="{90ECBFEB-9AA4-4C4F-AD71-8C5AB9DBF377}"/>
      </w:docPartPr>
      <w:docPartBody>
        <w:p w:rsidR="00965A68" w:rsidRDefault="00965A68" w:rsidP="00965A68">
          <w:pPr>
            <w:pStyle w:val="2DDA40D0B5E444939140180683250A6B3"/>
          </w:pPr>
          <w:r w:rsidRPr="002815B3">
            <w:rPr>
              <w:rStyle w:val="Textedelespacerserv"/>
              <w:color w:val="FFFFFF" w:themeColor="background1"/>
            </w:rPr>
            <w:t>Cliquez ou appuyez ici pour entrer du texte.</w:t>
          </w:r>
        </w:p>
      </w:docPartBody>
    </w:docPart>
    <w:docPart>
      <w:docPartPr>
        <w:name w:val="4B4706208A61477787C30D9761F6CC2F"/>
        <w:category>
          <w:name w:val="Général"/>
          <w:gallery w:val="placeholder"/>
        </w:category>
        <w:types>
          <w:type w:val="bbPlcHdr"/>
        </w:types>
        <w:behaviors>
          <w:behavior w:val="content"/>
        </w:behaviors>
        <w:guid w:val="{AE14B859-6D91-471B-9A0B-4AE37511A3DC}"/>
      </w:docPartPr>
      <w:docPartBody>
        <w:p w:rsidR="00965A68" w:rsidRDefault="00965A68" w:rsidP="00965A68">
          <w:pPr>
            <w:pStyle w:val="4B4706208A61477787C30D9761F6CC2F3"/>
          </w:pPr>
          <w:r w:rsidRPr="000D4EBF">
            <w:rPr>
              <w:rStyle w:val="Textedelespacerserv"/>
              <w:color w:val="FFFFFF" w:themeColor="background1"/>
            </w:rPr>
            <w:t>Cliquez ou appuyez ici pour entrer du texte.</w:t>
          </w:r>
        </w:p>
      </w:docPartBody>
    </w:docPart>
    <w:docPart>
      <w:docPartPr>
        <w:name w:val="28B433F66D5B44CB9C44FCC45449BEE4"/>
        <w:category>
          <w:name w:val="Général"/>
          <w:gallery w:val="placeholder"/>
        </w:category>
        <w:types>
          <w:type w:val="bbPlcHdr"/>
        </w:types>
        <w:behaviors>
          <w:behavior w:val="content"/>
        </w:behaviors>
        <w:guid w:val="{45A270FA-65CB-40D9-97B2-9B2CC1896612}"/>
      </w:docPartPr>
      <w:docPartBody>
        <w:p w:rsidR="00965A68" w:rsidRDefault="00965A68" w:rsidP="00965A68">
          <w:pPr>
            <w:pStyle w:val="28B433F66D5B44CB9C44FCC45449BEE43"/>
          </w:pPr>
          <w:r w:rsidRPr="000D4EBF">
            <w:rPr>
              <w:rStyle w:val="Textedelespacerserv"/>
              <w:color w:val="FFFFFF" w:themeColor="background1"/>
            </w:rPr>
            <w:t>Cliquez ou appuyez ici pour entrer du texte.</w:t>
          </w:r>
        </w:p>
      </w:docPartBody>
    </w:docPart>
    <w:docPart>
      <w:docPartPr>
        <w:name w:val="20FBE01BC17A47F7A31DAF0110BB2EBB"/>
        <w:category>
          <w:name w:val="Général"/>
          <w:gallery w:val="placeholder"/>
        </w:category>
        <w:types>
          <w:type w:val="bbPlcHdr"/>
        </w:types>
        <w:behaviors>
          <w:behavior w:val="content"/>
        </w:behaviors>
        <w:guid w:val="{18C0101A-DC5C-4DAE-B407-0096526DB31E}"/>
      </w:docPartPr>
      <w:docPartBody>
        <w:p w:rsidR="00965A68" w:rsidRDefault="00965A68" w:rsidP="00965A68">
          <w:pPr>
            <w:pStyle w:val="20FBE01BC17A47F7A31DAF0110BB2EBB3"/>
          </w:pPr>
          <w:r w:rsidRPr="000D4EBF">
            <w:rPr>
              <w:rStyle w:val="Textedelespacerserv"/>
              <w:color w:val="FFFFFF" w:themeColor="background1"/>
            </w:rPr>
            <w:t>Cliquez ou appuyez ici pour entrer du texte.</w:t>
          </w:r>
        </w:p>
      </w:docPartBody>
    </w:docPart>
    <w:docPart>
      <w:docPartPr>
        <w:name w:val="E0FEB5402431433688197F77D9B9FEA1"/>
        <w:category>
          <w:name w:val="Général"/>
          <w:gallery w:val="placeholder"/>
        </w:category>
        <w:types>
          <w:type w:val="bbPlcHdr"/>
        </w:types>
        <w:behaviors>
          <w:behavior w:val="content"/>
        </w:behaviors>
        <w:guid w:val="{E9852B86-21BA-49BE-AF9F-978E3DFFD5FF}"/>
      </w:docPartPr>
      <w:docPartBody>
        <w:p w:rsidR="00965A68" w:rsidRDefault="00965A68" w:rsidP="00965A68">
          <w:pPr>
            <w:pStyle w:val="E0FEB5402431433688197F77D9B9FEA13"/>
          </w:pPr>
          <w:r w:rsidRPr="000D4EBF">
            <w:rPr>
              <w:rStyle w:val="Textedelespacerserv"/>
              <w:color w:val="FFFFFF" w:themeColor="background1"/>
            </w:rPr>
            <w:t>Cliquez ou appuyez ici pour entrer du texte.</w:t>
          </w:r>
        </w:p>
      </w:docPartBody>
    </w:docPart>
    <w:docPart>
      <w:docPartPr>
        <w:name w:val="B986678ABF31412DBA4200FD656FEA2A"/>
        <w:category>
          <w:name w:val="Général"/>
          <w:gallery w:val="placeholder"/>
        </w:category>
        <w:types>
          <w:type w:val="bbPlcHdr"/>
        </w:types>
        <w:behaviors>
          <w:behavior w:val="content"/>
        </w:behaviors>
        <w:guid w:val="{2BF6B087-797A-4CA1-83BE-EAC8B08DC3B8}"/>
      </w:docPartPr>
      <w:docPartBody>
        <w:p w:rsidR="00965A68" w:rsidRDefault="00965A68" w:rsidP="00965A68">
          <w:pPr>
            <w:pStyle w:val="B986678ABF31412DBA4200FD656FEA2A3"/>
          </w:pPr>
          <w:r w:rsidRPr="000D4EBF">
            <w:rPr>
              <w:rStyle w:val="Textedelespacerserv"/>
              <w:color w:val="FFFFFF" w:themeColor="background1"/>
            </w:rPr>
            <w:t>Cliquez ou appuyez ici pour entrer du texte.</w:t>
          </w:r>
        </w:p>
      </w:docPartBody>
    </w:docPart>
    <w:docPart>
      <w:docPartPr>
        <w:name w:val="F9DA487D07C445BFA28639224234B4F3"/>
        <w:category>
          <w:name w:val="Général"/>
          <w:gallery w:val="placeholder"/>
        </w:category>
        <w:types>
          <w:type w:val="bbPlcHdr"/>
        </w:types>
        <w:behaviors>
          <w:behavior w:val="content"/>
        </w:behaviors>
        <w:guid w:val="{8558125A-2771-4E96-86BF-18007B462F46}"/>
      </w:docPartPr>
      <w:docPartBody>
        <w:p w:rsidR="00965A68" w:rsidRDefault="00965A68" w:rsidP="00965A68">
          <w:pPr>
            <w:pStyle w:val="F9DA487D07C445BFA28639224234B4F33"/>
          </w:pPr>
          <w:r w:rsidRPr="000D4EBF">
            <w:rPr>
              <w:rStyle w:val="Textedelespacerserv"/>
              <w:color w:val="FFFFFF" w:themeColor="background1"/>
            </w:rPr>
            <w:t>Cliquez ou appuyez ici pour entrer du texte.</w:t>
          </w:r>
        </w:p>
      </w:docPartBody>
    </w:docPart>
    <w:docPart>
      <w:docPartPr>
        <w:name w:val="C325DA9A8C1D4C3F8BFAF1C389023573"/>
        <w:category>
          <w:name w:val="Général"/>
          <w:gallery w:val="placeholder"/>
        </w:category>
        <w:types>
          <w:type w:val="bbPlcHdr"/>
        </w:types>
        <w:behaviors>
          <w:behavior w:val="content"/>
        </w:behaviors>
        <w:guid w:val="{39E2309D-9970-426D-9327-2E53364C72EB}"/>
      </w:docPartPr>
      <w:docPartBody>
        <w:p w:rsidR="00965A68" w:rsidRDefault="00965A68" w:rsidP="00965A68">
          <w:pPr>
            <w:pStyle w:val="C325DA9A8C1D4C3F8BFAF1C3890235733"/>
          </w:pPr>
          <w:r w:rsidRPr="000D4EBF">
            <w:rPr>
              <w:rStyle w:val="Textedelespacerserv"/>
              <w:color w:val="FFFFFF" w:themeColor="background1"/>
            </w:rPr>
            <w:t>Cliquez ou appuyez ici pour entrer du texte.</w:t>
          </w:r>
        </w:p>
      </w:docPartBody>
    </w:docPart>
    <w:docPart>
      <w:docPartPr>
        <w:name w:val="39D972259C4F4EA5B6C076EA2554B50C"/>
        <w:category>
          <w:name w:val="Général"/>
          <w:gallery w:val="placeholder"/>
        </w:category>
        <w:types>
          <w:type w:val="bbPlcHdr"/>
        </w:types>
        <w:behaviors>
          <w:behavior w:val="content"/>
        </w:behaviors>
        <w:guid w:val="{014A115A-4268-4158-BBBA-5096ED66475D}"/>
      </w:docPartPr>
      <w:docPartBody>
        <w:p w:rsidR="00965A68" w:rsidRDefault="00965A68" w:rsidP="00965A68">
          <w:pPr>
            <w:pStyle w:val="39D972259C4F4EA5B6C076EA2554B50C3"/>
          </w:pPr>
          <w:r w:rsidRPr="000D4EBF">
            <w:rPr>
              <w:rStyle w:val="Textedelespacerserv"/>
              <w:color w:val="FFFFFF" w:themeColor="background1"/>
            </w:rPr>
            <w:t>Cliquez ou appuyez ici pour entrer du texte.</w:t>
          </w:r>
        </w:p>
      </w:docPartBody>
    </w:docPart>
    <w:docPart>
      <w:docPartPr>
        <w:name w:val="716D99E568F7444EBFA12B7CE9A2F25C"/>
        <w:category>
          <w:name w:val="Général"/>
          <w:gallery w:val="placeholder"/>
        </w:category>
        <w:types>
          <w:type w:val="bbPlcHdr"/>
        </w:types>
        <w:behaviors>
          <w:behavior w:val="content"/>
        </w:behaviors>
        <w:guid w:val="{DAEC6559-129D-4EF9-B461-F52CCF04ACB4}"/>
      </w:docPartPr>
      <w:docPartBody>
        <w:p w:rsidR="00965A68" w:rsidRDefault="00965A68" w:rsidP="00965A68">
          <w:pPr>
            <w:pStyle w:val="716D99E568F7444EBFA12B7CE9A2F25C3"/>
          </w:pPr>
          <w:r w:rsidRPr="000D4EBF">
            <w:rPr>
              <w:rStyle w:val="Textedelespacerserv"/>
              <w:color w:val="FFFFFF" w:themeColor="background1"/>
            </w:rPr>
            <w:t>Cliquez ou appuyez ici pour entrer du texte.</w:t>
          </w:r>
        </w:p>
      </w:docPartBody>
    </w:docPart>
    <w:docPart>
      <w:docPartPr>
        <w:name w:val="37227EA4551C4F6A861309FFFB435202"/>
        <w:category>
          <w:name w:val="Général"/>
          <w:gallery w:val="placeholder"/>
        </w:category>
        <w:types>
          <w:type w:val="bbPlcHdr"/>
        </w:types>
        <w:behaviors>
          <w:behavior w:val="content"/>
        </w:behaviors>
        <w:guid w:val="{EBC78B72-FD5D-4E59-BE9A-CAD197BC4F35}"/>
      </w:docPartPr>
      <w:docPartBody>
        <w:p w:rsidR="00965A68" w:rsidRDefault="00965A68" w:rsidP="00965A68">
          <w:pPr>
            <w:pStyle w:val="37227EA4551C4F6A861309FFFB4352023"/>
          </w:pPr>
          <w:r w:rsidRPr="000D4EBF">
            <w:rPr>
              <w:rStyle w:val="Textedelespacerserv"/>
              <w:color w:val="FFFFFF" w:themeColor="background1"/>
            </w:rPr>
            <w:t>Cliquez ou appuyez ici pour entrer du texte.</w:t>
          </w:r>
        </w:p>
      </w:docPartBody>
    </w:docPart>
    <w:docPart>
      <w:docPartPr>
        <w:name w:val="8F7F7BCBDB0443E8B669B93DC1F8B90C"/>
        <w:category>
          <w:name w:val="Général"/>
          <w:gallery w:val="placeholder"/>
        </w:category>
        <w:types>
          <w:type w:val="bbPlcHdr"/>
        </w:types>
        <w:behaviors>
          <w:behavior w:val="content"/>
        </w:behaviors>
        <w:guid w:val="{02A7B817-7A22-4440-AF14-411AD44B6804}"/>
      </w:docPartPr>
      <w:docPartBody>
        <w:p w:rsidR="00965A68" w:rsidRDefault="00965A68" w:rsidP="00965A68">
          <w:pPr>
            <w:pStyle w:val="8F7F7BCBDB0443E8B669B93DC1F8B90C3"/>
          </w:pPr>
          <w:r w:rsidRPr="000D4EBF">
            <w:rPr>
              <w:rStyle w:val="Textedelespacerserv"/>
              <w:color w:val="FFFFFF" w:themeColor="background1"/>
            </w:rPr>
            <w:t>Cliquez ou appuyez ici pour entrer du texte.</w:t>
          </w:r>
        </w:p>
      </w:docPartBody>
    </w:docPart>
    <w:docPart>
      <w:docPartPr>
        <w:name w:val="21E11CC589AC4B538CB3A6CD8DF5D1DF"/>
        <w:category>
          <w:name w:val="Général"/>
          <w:gallery w:val="placeholder"/>
        </w:category>
        <w:types>
          <w:type w:val="bbPlcHdr"/>
        </w:types>
        <w:behaviors>
          <w:behavior w:val="content"/>
        </w:behaviors>
        <w:guid w:val="{7D3283AA-B626-4BF2-81AF-B25F25163B24}"/>
      </w:docPartPr>
      <w:docPartBody>
        <w:p w:rsidR="00965A68" w:rsidRDefault="00965A68" w:rsidP="00965A68">
          <w:pPr>
            <w:pStyle w:val="21E11CC589AC4B538CB3A6CD8DF5D1DF3"/>
          </w:pPr>
          <w:r w:rsidRPr="000D4EBF">
            <w:rPr>
              <w:rStyle w:val="Textedelespacerserv"/>
              <w:color w:val="FFFFFF" w:themeColor="background1"/>
            </w:rPr>
            <w:t>Cliquez ou appuyez ici pour entrer du texte.</w:t>
          </w:r>
        </w:p>
      </w:docPartBody>
    </w:docPart>
    <w:docPart>
      <w:docPartPr>
        <w:name w:val="1913CBD57F3E48248939F166D310A4C6"/>
        <w:category>
          <w:name w:val="Général"/>
          <w:gallery w:val="placeholder"/>
        </w:category>
        <w:types>
          <w:type w:val="bbPlcHdr"/>
        </w:types>
        <w:behaviors>
          <w:behavior w:val="content"/>
        </w:behaviors>
        <w:guid w:val="{13B85C76-C3E3-465C-91AB-75D09D1D53A6}"/>
      </w:docPartPr>
      <w:docPartBody>
        <w:p w:rsidR="00965A68" w:rsidRDefault="00965A68" w:rsidP="00965A68">
          <w:pPr>
            <w:pStyle w:val="1913CBD57F3E48248939F166D310A4C63"/>
          </w:pPr>
          <w:r w:rsidRPr="000D4EBF">
            <w:rPr>
              <w:rStyle w:val="Textedelespacerserv"/>
              <w:color w:val="FFFFFF" w:themeColor="background1"/>
            </w:rPr>
            <w:t>Cliquez ou appuyez ici pour entrer du texte.</w:t>
          </w:r>
        </w:p>
      </w:docPartBody>
    </w:docPart>
    <w:docPart>
      <w:docPartPr>
        <w:name w:val="127BC050EE4F4A649547BAF0E1648A37"/>
        <w:category>
          <w:name w:val="Général"/>
          <w:gallery w:val="placeholder"/>
        </w:category>
        <w:types>
          <w:type w:val="bbPlcHdr"/>
        </w:types>
        <w:behaviors>
          <w:behavior w:val="content"/>
        </w:behaviors>
        <w:guid w:val="{B7BC512A-B86D-4629-BCB1-24E24119930C}"/>
      </w:docPartPr>
      <w:docPartBody>
        <w:p w:rsidR="00965A68" w:rsidRDefault="00965A68" w:rsidP="00965A68">
          <w:pPr>
            <w:pStyle w:val="127BC050EE4F4A649547BAF0E1648A373"/>
          </w:pPr>
          <w:r w:rsidRPr="000D4EBF">
            <w:rPr>
              <w:rStyle w:val="Textedelespacerserv"/>
              <w:color w:val="FFFFFF" w:themeColor="background1"/>
            </w:rPr>
            <w:t>Cliquez ou appuyez ici pour entrer du texte.</w:t>
          </w:r>
        </w:p>
      </w:docPartBody>
    </w:docPart>
    <w:docPart>
      <w:docPartPr>
        <w:name w:val="8296790041484041A8693431955391E8"/>
        <w:category>
          <w:name w:val="Général"/>
          <w:gallery w:val="placeholder"/>
        </w:category>
        <w:types>
          <w:type w:val="bbPlcHdr"/>
        </w:types>
        <w:behaviors>
          <w:behavior w:val="content"/>
        </w:behaviors>
        <w:guid w:val="{331B1DE3-7EE8-4ABD-93FA-F31E85E7F27F}"/>
      </w:docPartPr>
      <w:docPartBody>
        <w:p w:rsidR="00965A68" w:rsidRDefault="00965A68" w:rsidP="00965A68">
          <w:pPr>
            <w:pStyle w:val="8296790041484041A8693431955391E83"/>
          </w:pPr>
          <w:r w:rsidRPr="000D4EBF">
            <w:rPr>
              <w:rStyle w:val="Textedelespacerserv"/>
              <w:color w:val="FFFFFF" w:themeColor="background1"/>
            </w:rPr>
            <w:t>Cliquez ou appuyez ici pour entrer du texte.</w:t>
          </w:r>
        </w:p>
      </w:docPartBody>
    </w:docPart>
    <w:docPart>
      <w:docPartPr>
        <w:name w:val="A0EE268F07604962920337156F42D02B"/>
        <w:category>
          <w:name w:val="Général"/>
          <w:gallery w:val="placeholder"/>
        </w:category>
        <w:types>
          <w:type w:val="bbPlcHdr"/>
        </w:types>
        <w:behaviors>
          <w:behavior w:val="content"/>
        </w:behaviors>
        <w:guid w:val="{B358E520-FA51-4FB5-8017-677DA15782E7}"/>
      </w:docPartPr>
      <w:docPartBody>
        <w:p w:rsidR="00965A68" w:rsidRDefault="00965A68" w:rsidP="00965A68">
          <w:pPr>
            <w:pStyle w:val="A0EE268F07604962920337156F42D02B3"/>
          </w:pPr>
          <w:r w:rsidRPr="000D4EBF">
            <w:rPr>
              <w:rStyle w:val="Textedelespacerserv"/>
              <w:color w:val="FFFFFF" w:themeColor="background1"/>
            </w:rPr>
            <w:t>Cliquez ou appuyez ici pour entrer du texte.</w:t>
          </w:r>
        </w:p>
      </w:docPartBody>
    </w:docPart>
    <w:docPart>
      <w:docPartPr>
        <w:name w:val="5C1A780F53ED48189979D756F77AFE8C"/>
        <w:category>
          <w:name w:val="Général"/>
          <w:gallery w:val="placeholder"/>
        </w:category>
        <w:types>
          <w:type w:val="bbPlcHdr"/>
        </w:types>
        <w:behaviors>
          <w:behavior w:val="content"/>
        </w:behaviors>
        <w:guid w:val="{7C81D0A6-F647-4123-BB4C-00D3061A5B01}"/>
      </w:docPartPr>
      <w:docPartBody>
        <w:p w:rsidR="00965A68" w:rsidRDefault="00965A68" w:rsidP="00965A68">
          <w:pPr>
            <w:pStyle w:val="5C1A780F53ED48189979D756F77AFE8C3"/>
          </w:pPr>
          <w:r w:rsidRPr="000D4EBF">
            <w:rPr>
              <w:rStyle w:val="Textedelespacerserv"/>
              <w:color w:val="FFFFFF" w:themeColor="background1"/>
            </w:rPr>
            <w:t>Cliquez ou appuyez ici pour entrer du texte.</w:t>
          </w:r>
        </w:p>
      </w:docPartBody>
    </w:docPart>
    <w:docPart>
      <w:docPartPr>
        <w:name w:val="DEDB950984224EBE8FF83BEF1713E110"/>
        <w:category>
          <w:name w:val="Général"/>
          <w:gallery w:val="placeholder"/>
        </w:category>
        <w:types>
          <w:type w:val="bbPlcHdr"/>
        </w:types>
        <w:behaviors>
          <w:behavior w:val="content"/>
        </w:behaviors>
        <w:guid w:val="{FB10064B-1CF9-47C9-A2CF-64D22E549F07}"/>
      </w:docPartPr>
      <w:docPartBody>
        <w:p w:rsidR="00965A68" w:rsidRDefault="00965A68" w:rsidP="00965A68">
          <w:pPr>
            <w:pStyle w:val="DEDB950984224EBE8FF83BEF1713E1103"/>
          </w:pPr>
          <w:r w:rsidRPr="000D4EBF">
            <w:rPr>
              <w:rStyle w:val="Textedelespacerserv"/>
              <w:color w:val="FFFFFF" w:themeColor="background1"/>
            </w:rPr>
            <w:t>Cliquez ou appuyez ici pour entrer du texte.</w:t>
          </w:r>
        </w:p>
      </w:docPartBody>
    </w:docPart>
    <w:docPart>
      <w:docPartPr>
        <w:name w:val="0B627B9BC36345F181D7D3BC6B0391E7"/>
        <w:category>
          <w:name w:val="Général"/>
          <w:gallery w:val="placeholder"/>
        </w:category>
        <w:types>
          <w:type w:val="bbPlcHdr"/>
        </w:types>
        <w:behaviors>
          <w:behavior w:val="content"/>
        </w:behaviors>
        <w:guid w:val="{A323262F-39D8-46A3-A0DC-CF6AA928245C}"/>
      </w:docPartPr>
      <w:docPartBody>
        <w:p w:rsidR="00965A68" w:rsidRDefault="00965A68" w:rsidP="00965A68">
          <w:pPr>
            <w:pStyle w:val="0B627B9BC36345F181D7D3BC6B0391E73"/>
          </w:pPr>
          <w:r w:rsidRPr="000D4EBF">
            <w:rPr>
              <w:rStyle w:val="Textedelespacerserv"/>
              <w:color w:val="FFFFFF" w:themeColor="background1"/>
            </w:rPr>
            <w:t>Cliquez ou appuyez ici pour entrer du texte.</w:t>
          </w:r>
        </w:p>
      </w:docPartBody>
    </w:docPart>
    <w:docPart>
      <w:docPartPr>
        <w:name w:val="FE7FCB3C3D1C4BFB8A9C66467BF6FD72"/>
        <w:category>
          <w:name w:val="Général"/>
          <w:gallery w:val="placeholder"/>
        </w:category>
        <w:types>
          <w:type w:val="bbPlcHdr"/>
        </w:types>
        <w:behaviors>
          <w:behavior w:val="content"/>
        </w:behaviors>
        <w:guid w:val="{71D62DB5-17C5-406E-AF1E-4E711FEDB0B2}"/>
      </w:docPartPr>
      <w:docPartBody>
        <w:p w:rsidR="00965A68" w:rsidRDefault="00965A68" w:rsidP="00965A68">
          <w:pPr>
            <w:pStyle w:val="FE7FCB3C3D1C4BFB8A9C66467BF6FD723"/>
          </w:pPr>
          <w:r w:rsidRPr="000D4EBF">
            <w:rPr>
              <w:rStyle w:val="Textedelespacerserv"/>
              <w:color w:val="FFFFFF" w:themeColor="background1"/>
            </w:rPr>
            <w:t>Cliquez ou appuyez ici pour entrer du texte.</w:t>
          </w:r>
        </w:p>
      </w:docPartBody>
    </w:docPart>
    <w:docPart>
      <w:docPartPr>
        <w:name w:val="3C6EF65C1CC34F37AA7606F5592D2CE0"/>
        <w:category>
          <w:name w:val="Général"/>
          <w:gallery w:val="placeholder"/>
        </w:category>
        <w:types>
          <w:type w:val="bbPlcHdr"/>
        </w:types>
        <w:behaviors>
          <w:behavior w:val="content"/>
        </w:behaviors>
        <w:guid w:val="{21027ED9-9CFF-4611-AF45-9B0ED09C033A}"/>
      </w:docPartPr>
      <w:docPartBody>
        <w:p w:rsidR="00965A68" w:rsidRDefault="00965A68" w:rsidP="00965A68">
          <w:pPr>
            <w:pStyle w:val="3C6EF65C1CC34F37AA7606F5592D2CE03"/>
          </w:pPr>
          <w:r w:rsidRPr="000D4EBF">
            <w:rPr>
              <w:rStyle w:val="Textedelespacerserv"/>
              <w:color w:val="FFFFFF" w:themeColor="background1"/>
            </w:rPr>
            <w:t>Cliquez ou appuyez ici pour entrer du texte.</w:t>
          </w:r>
        </w:p>
      </w:docPartBody>
    </w:docPart>
    <w:docPart>
      <w:docPartPr>
        <w:name w:val="6942C62EF884484E96488FA7E2B6AEDE"/>
        <w:category>
          <w:name w:val="Général"/>
          <w:gallery w:val="placeholder"/>
        </w:category>
        <w:types>
          <w:type w:val="bbPlcHdr"/>
        </w:types>
        <w:behaviors>
          <w:behavior w:val="content"/>
        </w:behaviors>
        <w:guid w:val="{FC8BEE6E-BE41-48B2-9599-D9D32AC9AD09}"/>
      </w:docPartPr>
      <w:docPartBody>
        <w:p w:rsidR="00965A68" w:rsidRDefault="00965A68" w:rsidP="00965A68">
          <w:pPr>
            <w:pStyle w:val="6942C62EF884484E96488FA7E2B6AEDE3"/>
          </w:pPr>
          <w:r w:rsidRPr="000D4EBF">
            <w:rPr>
              <w:rStyle w:val="Textedelespacerserv"/>
              <w:color w:val="FFFFFF" w:themeColor="background1"/>
            </w:rPr>
            <w:t>Cliquez ou appuyez ici pour entrer du texte.</w:t>
          </w:r>
        </w:p>
      </w:docPartBody>
    </w:docPart>
    <w:docPart>
      <w:docPartPr>
        <w:name w:val="D449247A1FB2498B95FF2922696F4FBF"/>
        <w:category>
          <w:name w:val="Général"/>
          <w:gallery w:val="placeholder"/>
        </w:category>
        <w:types>
          <w:type w:val="bbPlcHdr"/>
        </w:types>
        <w:behaviors>
          <w:behavior w:val="content"/>
        </w:behaviors>
        <w:guid w:val="{190AF472-925B-4B24-9891-FC4FFA28BA45}"/>
      </w:docPartPr>
      <w:docPartBody>
        <w:p w:rsidR="00965A68" w:rsidRDefault="00965A68" w:rsidP="00965A68">
          <w:pPr>
            <w:pStyle w:val="D449247A1FB2498B95FF2922696F4FBF3"/>
          </w:pPr>
          <w:r w:rsidRPr="000D4EBF">
            <w:rPr>
              <w:rStyle w:val="Textedelespacerserv"/>
              <w:color w:val="FFFFFF" w:themeColor="background1"/>
            </w:rPr>
            <w:t>Cliquez ou appuyez ici pour entrer du texte.</w:t>
          </w:r>
        </w:p>
      </w:docPartBody>
    </w:docPart>
    <w:docPart>
      <w:docPartPr>
        <w:name w:val="36ECC9EA8EC84CF69BE5901E05AABBB0"/>
        <w:category>
          <w:name w:val="Général"/>
          <w:gallery w:val="placeholder"/>
        </w:category>
        <w:types>
          <w:type w:val="bbPlcHdr"/>
        </w:types>
        <w:behaviors>
          <w:behavior w:val="content"/>
        </w:behaviors>
        <w:guid w:val="{DA109A9B-11AC-49BB-913E-C20A1417D7E3}"/>
      </w:docPartPr>
      <w:docPartBody>
        <w:p w:rsidR="00965A68" w:rsidRDefault="00965A68" w:rsidP="00965A68">
          <w:pPr>
            <w:pStyle w:val="36ECC9EA8EC84CF69BE5901E05AABBB03"/>
          </w:pPr>
          <w:r w:rsidRPr="000D4EBF">
            <w:rPr>
              <w:rStyle w:val="Textedelespacerserv"/>
              <w:color w:val="FFFFFF" w:themeColor="background1"/>
            </w:rPr>
            <w:t>Cliquez ou appuyez ici pour entrer du texte.</w:t>
          </w:r>
        </w:p>
      </w:docPartBody>
    </w:docPart>
    <w:docPart>
      <w:docPartPr>
        <w:name w:val="5351609A36F244D0A268065E7F4A4E70"/>
        <w:category>
          <w:name w:val="Général"/>
          <w:gallery w:val="placeholder"/>
        </w:category>
        <w:types>
          <w:type w:val="bbPlcHdr"/>
        </w:types>
        <w:behaviors>
          <w:behavior w:val="content"/>
        </w:behaviors>
        <w:guid w:val="{55C3F143-495C-486B-9B07-300AEBEBE444}"/>
      </w:docPartPr>
      <w:docPartBody>
        <w:p w:rsidR="00965A68" w:rsidRDefault="00965A68" w:rsidP="00965A68">
          <w:pPr>
            <w:pStyle w:val="5351609A36F244D0A268065E7F4A4E703"/>
          </w:pPr>
          <w:r w:rsidRPr="000D4EBF">
            <w:rPr>
              <w:rStyle w:val="Textedelespacerserv"/>
              <w:color w:val="FFFFFF" w:themeColor="background1"/>
            </w:rPr>
            <w:t>Cliquez ou appuyez ici pour entrer du texte.</w:t>
          </w:r>
        </w:p>
      </w:docPartBody>
    </w:docPart>
    <w:docPart>
      <w:docPartPr>
        <w:name w:val="1831C236EDF14A2DB61BC1DE0650DC21"/>
        <w:category>
          <w:name w:val="Général"/>
          <w:gallery w:val="placeholder"/>
        </w:category>
        <w:types>
          <w:type w:val="bbPlcHdr"/>
        </w:types>
        <w:behaviors>
          <w:behavior w:val="content"/>
        </w:behaviors>
        <w:guid w:val="{F80B4C36-BF38-40A2-A1D4-69E2F63BDE4F}"/>
      </w:docPartPr>
      <w:docPartBody>
        <w:p w:rsidR="00965A68" w:rsidRDefault="00965A68" w:rsidP="00965A68">
          <w:pPr>
            <w:pStyle w:val="1831C236EDF14A2DB61BC1DE0650DC213"/>
          </w:pPr>
          <w:r w:rsidRPr="000D4EBF">
            <w:rPr>
              <w:rStyle w:val="Textedelespacerserv"/>
              <w:color w:val="FFFFFF" w:themeColor="background1"/>
            </w:rPr>
            <w:t>Cliquez ou appuyez ici pour entrer du texte.</w:t>
          </w:r>
        </w:p>
      </w:docPartBody>
    </w:docPart>
    <w:docPart>
      <w:docPartPr>
        <w:name w:val="5B80D2CC580E4B2BB75B0B3604C0B321"/>
        <w:category>
          <w:name w:val="Général"/>
          <w:gallery w:val="placeholder"/>
        </w:category>
        <w:types>
          <w:type w:val="bbPlcHdr"/>
        </w:types>
        <w:behaviors>
          <w:behavior w:val="content"/>
        </w:behaviors>
        <w:guid w:val="{473F4A61-1BEB-42E7-B979-7C2641B737CD}"/>
      </w:docPartPr>
      <w:docPartBody>
        <w:p w:rsidR="00965A68" w:rsidRDefault="00965A68" w:rsidP="00965A68">
          <w:pPr>
            <w:pStyle w:val="5B80D2CC580E4B2BB75B0B3604C0B3213"/>
          </w:pPr>
          <w:r w:rsidRPr="000D4EBF">
            <w:rPr>
              <w:rStyle w:val="Textedelespacerserv"/>
              <w:color w:val="FFFFFF" w:themeColor="background1"/>
            </w:rPr>
            <w:t>Cliquez ou appuyez ici pour entrer du texte.</w:t>
          </w:r>
        </w:p>
      </w:docPartBody>
    </w:docPart>
    <w:docPart>
      <w:docPartPr>
        <w:name w:val="BFE3FC3DDFB34432A5A77F79C3848B7C"/>
        <w:category>
          <w:name w:val="Général"/>
          <w:gallery w:val="placeholder"/>
        </w:category>
        <w:types>
          <w:type w:val="bbPlcHdr"/>
        </w:types>
        <w:behaviors>
          <w:behavior w:val="content"/>
        </w:behaviors>
        <w:guid w:val="{44B92D64-6688-4456-B515-96278FD3BB49}"/>
      </w:docPartPr>
      <w:docPartBody>
        <w:p w:rsidR="00965A68" w:rsidRDefault="00965A68" w:rsidP="00965A68">
          <w:pPr>
            <w:pStyle w:val="BFE3FC3DDFB34432A5A77F79C3848B7C2"/>
          </w:pPr>
          <w:r w:rsidRPr="007F336A">
            <w:rPr>
              <w:rStyle w:val="Textedelespacerserv"/>
              <w:color w:val="FFFFFF" w:themeColor="background1"/>
            </w:rPr>
            <w:t>Cliquez ou appuyez ici pour entrer du texte.</w:t>
          </w:r>
        </w:p>
      </w:docPartBody>
    </w:docPart>
    <w:docPart>
      <w:docPartPr>
        <w:name w:val="B6E76EE34BB54AEC8BBD0FE6F208B416"/>
        <w:category>
          <w:name w:val="Général"/>
          <w:gallery w:val="placeholder"/>
        </w:category>
        <w:types>
          <w:type w:val="bbPlcHdr"/>
        </w:types>
        <w:behaviors>
          <w:behavior w:val="content"/>
        </w:behaviors>
        <w:guid w:val="{CA08361A-38D3-4637-BEE8-42ED7E1DA637}"/>
      </w:docPartPr>
      <w:docPartBody>
        <w:p w:rsidR="00965A68" w:rsidRDefault="00965A68" w:rsidP="00965A68">
          <w:pPr>
            <w:pStyle w:val="B6E76EE34BB54AEC8BBD0FE6F208B4162"/>
          </w:pPr>
          <w:r w:rsidRPr="00A71BF8">
            <w:rPr>
              <w:rStyle w:val="Textedelespacerserv"/>
              <w:color w:val="FFFFFF" w:themeColor="background1"/>
            </w:rPr>
            <w:t>Cliquez ou appuyez ici pour entrer du texte.</w:t>
          </w:r>
        </w:p>
      </w:docPartBody>
    </w:docPart>
    <w:docPart>
      <w:docPartPr>
        <w:name w:val="A3540089884942CBA434B20ED7DD0E36"/>
        <w:category>
          <w:name w:val="Général"/>
          <w:gallery w:val="placeholder"/>
        </w:category>
        <w:types>
          <w:type w:val="bbPlcHdr"/>
        </w:types>
        <w:behaviors>
          <w:behavior w:val="content"/>
        </w:behaviors>
        <w:guid w:val="{7DDEE629-51BA-4D8C-B07E-C8ED15DFEEB7}"/>
      </w:docPartPr>
      <w:docPartBody>
        <w:p w:rsidR="00965A68" w:rsidRDefault="00965A68" w:rsidP="00965A68">
          <w:pPr>
            <w:pStyle w:val="A3540089884942CBA434B20ED7DD0E362"/>
          </w:pPr>
          <w:r w:rsidRPr="00E4083E">
            <w:rPr>
              <w:rStyle w:val="Textedelespacerserv"/>
              <w:color w:val="FFFFFF" w:themeColor="background1"/>
            </w:rPr>
            <w:t>Cliquez ou appuyez ici pour entrer du texte.</w:t>
          </w:r>
        </w:p>
      </w:docPartBody>
    </w:docPart>
    <w:docPart>
      <w:docPartPr>
        <w:name w:val="1E51B583E5F842D9966141265AA4DF87"/>
        <w:category>
          <w:name w:val="Général"/>
          <w:gallery w:val="placeholder"/>
        </w:category>
        <w:types>
          <w:type w:val="bbPlcHdr"/>
        </w:types>
        <w:behaviors>
          <w:behavior w:val="content"/>
        </w:behaviors>
        <w:guid w:val="{DCFEB46B-845D-46CA-B8A2-BA7336255D80}"/>
      </w:docPartPr>
      <w:docPartBody>
        <w:p w:rsidR="00965A68" w:rsidRDefault="00965A68" w:rsidP="00965A68">
          <w:pPr>
            <w:pStyle w:val="1E51B583E5F842D9966141265AA4DF872"/>
          </w:pPr>
          <w:r w:rsidRPr="00C02397">
            <w:rPr>
              <w:rStyle w:val="Textedelespacerserv"/>
              <w:color w:val="FFFFFF" w:themeColor="background1"/>
            </w:rPr>
            <w:t>Cliquez ou appuyez ici pour entrer du texte.</w:t>
          </w:r>
        </w:p>
      </w:docPartBody>
    </w:docPart>
    <w:docPart>
      <w:docPartPr>
        <w:name w:val="B40E23412366482FB00575AE0E525D70"/>
        <w:category>
          <w:name w:val="Général"/>
          <w:gallery w:val="placeholder"/>
        </w:category>
        <w:types>
          <w:type w:val="bbPlcHdr"/>
        </w:types>
        <w:behaviors>
          <w:behavior w:val="content"/>
        </w:behaviors>
        <w:guid w:val="{134E8727-F662-4042-92EF-31B9C06D38CE}"/>
      </w:docPartPr>
      <w:docPartBody>
        <w:p w:rsidR="00965A68" w:rsidRDefault="00965A68" w:rsidP="00965A68">
          <w:pPr>
            <w:pStyle w:val="B40E23412366482FB00575AE0E525D702"/>
          </w:pPr>
          <w:r w:rsidRPr="000D4EBF">
            <w:rPr>
              <w:rStyle w:val="Textedelespacerserv"/>
              <w:color w:val="FFFFFF" w:themeColor="background1"/>
            </w:rPr>
            <w:t>Cliquez ou appuyez ici pour entrer du texte.</w:t>
          </w:r>
        </w:p>
      </w:docPartBody>
    </w:docPart>
    <w:docPart>
      <w:docPartPr>
        <w:name w:val="82D6ABD7326B49C9A6029EE157EAFEF2"/>
        <w:category>
          <w:name w:val="Général"/>
          <w:gallery w:val="placeholder"/>
        </w:category>
        <w:types>
          <w:type w:val="bbPlcHdr"/>
        </w:types>
        <w:behaviors>
          <w:behavior w:val="content"/>
        </w:behaviors>
        <w:guid w:val="{AFF755E6-636C-46B4-8FC6-CCD1EE0915C4}"/>
      </w:docPartPr>
      <w:docPartBody>
        <w:p w:rsidR="00965A68" w:rsidRDefault="00965A68" w:rsidP="00965A68">
          <w:pPr>
            <w:pStyle w:val="82D6ABD7326B49C9A6029EE157EAFEF22"/>
          </w:pPr>
          <w:r w:rsidRPr="000D4EBF">
            <w:rPr>
              <w:rStyle w:val="Textedelespacerserv"/>
              <w:color w:val="FFFFFF" w:themeColor="background1"/>
            </w:rPr>
            <w:t>Cliquez ou appuyez ici pour entrer du texte.</w:t>
          </w:r>
        </w:p>
      </w:docPartBody>
    </w:docPart>
    <w:docPart>
      <w:docPartPr>
        <w:name w:val="D82A1F7DA2E04C83B117EDE3F030D9E7"/>
        <w:category>
          <w:name w:val="Général"/>
          <w:gallery w:val="placeholder"/>
        </w:category>
        <w:types>
          <w:type w:val="bbPlcHdr"/>
        </w:types>
        <w:behaviors>
          <w:behavior w:val="content"/>
        </w:behaviors>
        <w:guid w:val="{88CBD598-9079-4193-9663-8177E72DE8F1}"/>
      </w:docPartPr>
      <w:docPartBody>
        <w:p w:rsidR="00965A68" w:rsidRDefault="00965A68" w:rsidP="00965A68">
          <w:pPr>
            <w:pStyle w:val="D82A1F7DA2E04C83B117EDE3F030D9E72"/>
          </w:pPr>
          <w:r w:rsidRPr="000D4EBF">
            <w:rPr>
              <w:rStyle w:val="Textedelespacerserv"/>
              <w:color w:val="FFFFFF" w:themeColor="background1"/>
            </w:rPr>
            <w:t>Cliquez ou appuyez ici pour entrer du texte.</w:t>
          </w:r>
        </w:p>
      </w:docPartBody>
    </w:docPart>
    <w:docPart>
      <w:docPartPr>
        <w:name w:val="66C64CA7169A431E8AA7685B0E263557"/>
        <w:category>
          <w:name w:val="Général"/>
          <w:gallery w:val="placeholder"/>
        </w:category>
        <w:types>
          <w:type w:val="bbPlcHdr"/>
        </w:types>
        <w:behaviors>
          <w:behavior w:val="content"/>
        </w:behaviors>
        <w:guid w:val="{61A038D1-74F5-4B89-B1F3-A1AF2C2D5D29}"/>
      </w:docPartPr>
      <w:docPartBody>
        <w:p w:rsidR="00965A68" w:rsidRDefault="00965A68" w:rsidP="00965A68">
          <w:pPr>
            <w:pStyle w:val="66C64CA7169A431E8AA7685B0E2635572"/>
          </w:pPr>
          <w:r w:rsidRPr="002815B3">
            <w:rPr>
              <w:rStyle w:val="Textedelespacerserv"/>
              <w:color w:val="FFFFFF" w:themeColor="background1"/>
            </w:rPr>
            <w:t>Cliquez ou appuyez ici pour entrer du texte.</w:t>
          </w:r>
        </w:p>
      </w:docPartBody>
    </w:docPart>
    <w:docPart>
      <w:docPartPr>
        <w:name w:val="15978E3F724D44A3B4706B38801BABCF"/>
        <w:category>
          <w:name w:val="Général"/>
          <w:gallery w:val="placeholder"/>
        </w:category>
        <w:types>
          <w:type w:val="bbPlcHdr"/>
        </w:types>
        <w:behaviors>
          <w:behavior w:val="content"/>
        </w:behaviors>
        <w:guid w:val="{1A06F0A3-AFE8-48AE-A1C3-D4BCB902082A}"/>
      </w:docPartPr>
      <w:docPartBody>
        <w:p w:rsidR="00965A68" w:rsidRDefault="00965A68" w:rsidP="00965A68">
          <w:pPr>
            <w:pStyle w:val="15978E3F724D44A3B4706B38801BABCF1"/>
          </w:pPr>
          <w:r w:rsidRPr="00B30345">
            <w:rPr>
              <w:rStyle w:val="Textedelespacerserv"/>
            </w:rPr>
            <w:t>Cliquez ou appuyez ici pour entrer du texte.</w:t>
          </w:r>
        </w:p>
      </w:docPartBody>
    </w:docPart>
    <w:docPart>
      <w:docPartPr>
        <w:name w:val="D438B7C4E90D4AEC867FD172847C40CD"/>
        <w:category>
          <w:name w:val="Général"/>
          <w:gallery w:val="placeholder"/>
        </w:category>
        <w:types>
          <w:type w:val="bbPlcHdr"/>
        </w:types>
        <w:behaviors>
          <w:behavior w:val="content"/>
        </w:behaviors>
        <w:guid w:val="{36194D09-75C5-4776-8CC5-A6D3FD453E6E}"/>
      </w:docPartPr>
      <w:docPartBody>
        <w:p w:rsidR="00965A68" w:rsidRDefault="00965A68" w:rsidP="00965A68">
          <w:pPr>
            <w:pStyle w:val="D438B7C4E90D4AEC867FD172847C40CD1"/>
          </w:pPr>
          <w:r w:rsidRPr="00B30345">
            <w:rPr>
              <w:rStyle w:val="Textedelespacerserv"/>
            </w:rPr>
            <w:t>Cliquez ou appuyez ici pour entrer du texte.</w:t>
          </w:r>
        </w:p>
      </w:docPartBody>
    </w:docPart>
    <w:docPart>
      <w:docPartPr>
        <w:name w:val="768D69E5575547ADB6433EA6081F1C50"/>
        <w:category>
          <w:name w:val="Général"/>
          <w:gallery w:val="placeholder"/>
        </w:category>
        <w:types>
          <w:type w:val="bbPlcHdr"/>
        </w:types>
        <w:behaviors>
          <w:behavior w:val="content"/>
        </w:behaviors>
        <w:guid w:val="{56552B22-7124-42EE-9D45-64D845AC4C4C}"/>
      </w:docPartPr>
      <w:docPartBody>
        <w:p w:rsidR="00965A68" w:rsidRDefault="00965A68" w:rsidP="00965A68">
          <w:pPr>
            <w:pStyle w:val="768D69E5575547ADB6433EA6081F1C501"/>
          </w:pPr>
          <w:r w:rsidRPr="00B30345">
            <w:rPr>
              <w:rStyle w:val="Textedelespacerserv"/>
            </w:rPr>
            <w:t>Cliquez ou appuyez ici pour entrer du texte.</w:t>
          </w:r>
        </w:p>
      </w:docPartBody>
    </w:docPart>
    <w:docPart>
      <w:docPartPr>
        <w:name w:val="D80720140C64436D9886599E9083C762"/>
        <w:category>
          <w:name w:val="Général"/>
          <w:gallery w:val="placeholder"/>
        </w:category>
        <w:types>
          <w:type w:val="bbPlcHdr"/>
        </w:types>
        <w:behaviors>
          <w:behavior w:val="content"/>
        </w:behaviors>
        <w:guid w:val="{51CD06CD-0B08-4094-BD00-3AD4AF943748}"/>
      </w:docPartPr>
      <w:docPartBody>
        <w:p w:rsidR="00965A68" w:rsidRDefault="00965A68" w:rsidP="00965A68">
          <w:pPr>
            <w:pStyle w:val="D80720140C64436D9886599E9083C7621"/>
          </w:pPr>
          <w:r w:rsidRPr="00B30345">
            <w:rPr>
              <w:rStyle w:val="Textedelespacerserv"/>
            </w:rPr>
            <w:t>Cliquez ou appuyez ici pour entrer du texte.</w:t>
          </w:r>
        </w:p>
      </w:docPartBody>
    </w:docPart>
    <w:docPart>
      <w:docPartPr>
        <w:name w:val="44903FBF8D114E459B7D85907BC0604D"/>
        <w:category>
          <w:name w:val="Général"/>
          <w:gallery w:val="placeholder"/>
        </w:category>
        <w:types>
          <w:type w:val="bbPlcHdr"/>
        </w:types>
        <w:behaviors>
          <w:behavior w:val="content"/>
        </w:behaviors>
        <w:guid w:val="{F670E9EC-CB78-40C6-A5F3-23D8DE060200}"/>
      </w:docPartPr>
      <w:docPartBody>
        <w:p w:rsidR="00965A68" w:rsidRDefault="00965A68" w:rsidP="00965A68">
          <w:pPr>
            <w:pStyle w:val="44903FBF8D114E459B7D85907BC0604D1"/>
          </w:pPr>
          <w:r w:rsidRPr="00B30345">
            <w:rPr>
              <w:rStyle w:val="Textedelespacerserv"/>
            </w:rPr>
            <w:t>Cliquez ou appuyez ici pour entrer du texte.</w:t>
          </w:r>
        </w:p>
      </w:docPartBody>
    </w:docPart>
    <w:docPart>
      <w:docPartPr>
        <w:name w:val="0D6133F8EC1A43198A50BF4253DA7AD3"/>
        <w:category>
          <w:name w:val="Général"/>
          <w:gallery w:val="placeholder"/>
        </w:category>
        <w:types>
          <w:type w:val="bbPlcHdr"/>
        </w:types>
        <w:behaviors>
          <w:behavior w:val="content"/>
        </w:behaviors>
        <w:guid w:val="{30E82BFE-BD4F-4F35-9FAC-7E46DFC41410}"/>
      </w:docPartPr>
      <w:docPartBody>
        <w:p w:rsidR="00965A68" w:rsidRDefault="00965A68" w:rsidP="00965A68">
          <w:pPr>
            <w:pStyle w:val="0D6133F8EC1A43198A50BF4253DA7AD31"/>
          </w:pPr>
          <w:r w:rsidRPr="00B30345">
            <w:rPr>
              <w:rStyle w:val="Textedelespacerserv"/>
            </w:rPr>
            <w:t>Cliquez ou appuyez ici pour entrer du texte.</w:t>
          </w:r>
        </w:p>
      </w:docPartBody>
    </w:docPart>
    <w:docPart>
      <w:docPartPr>
        <w:name w:val="686D2A9AE9A844DC800E4707D1D9EAE5"/>
        <w:category>
          <w:name w:val="Général"/>
          <w:gallery w:val="placeholder"/>
        </w:category>
        <w:types>
          <w:type w:val="bbPlcHdr"/>
        </w:types>
        <w:behaviors>
          <w:behavior w:val="content"/>
        </w:behaviors>
        <w:guid w:val="{D9EBDEC9-CFB2-4925-AEEC-B7996DFABE76}"/>
      </w:docPartPr>
      <w:docPartBody>
        <w:p w:rsidR="00965A68" w:rsidRDefault="00965A68" w:rsidP="00965A68">
          <w:pPr>
            <w:pStyle w:val="686D2A9AE9A844DC800E4707D1D9EAE51"/>
          </w:pPr>
          <w:r w:rsidRPr="00B30345">
            <w:rPr>
              <w:rStyle w:val="Textedelespacerserv"/>
            </w:rPr>
            <w:t>Cliquez ou appuyez ici pour entrer du texte.</w:t>
          </w:r>
        </w:p>
      </w:docPartBody>
    </w:docPart>
    <w:docPart>
      <w:docPartPr>
        <w:name w:val="C135A358E2474126B3ABDC77AB5C13B0"/>
        <w:category>
          <w:name w:val="Général"/>
          <w:gallery w:val="placeholder"/>
        </w:category>
        <w:types>
          <w:type w:val="bbPlcHdr"/>
        </w:types>
        <w:behaviors>
          <w:behavior w:val="content"/>
        </w:behaviors>
        <w:guid w:val="{666913BB-9042-441B-9C7B-B94B90DC3DF3}"/>
      </w:docPartPr>
      <w:docPartBody>
        <w:p w:rsidR="00965A68" w:rsidRDefault="00965A68" w:rsidP="00965A68">
          <w:pPr>
            <w:pStyle w:val="C135A358E2474126B3ABDC77AB5C13B01"/>
          </w:pPr>
          <w:r w:rsidRPr="00B30345">
            <w:rPr>
              <w:rStyle w:val="Textedelespacerserv"/>
            </w:rPr>
            <w:t>Cliquez ou appuyez ici pour entrer du texte.</w:t>
          </w:r>
        </w:p>
      </w:docPartBody>
    </w:docPart>
    <w:docPart>
      <w:docPartPr>
        <w:name w:val="81D701CFB89E4C73891FC0F81A669D65"/>
        <w:category>
          <w:name w:val="Général"/>
          <w:gallery w:val="placeholder"/>
        </w:category>
        <w:types>
          <w:type w:val="bbPlcHdr"/>
        </w:types>
        <w:behaviors>
          <w:behavior w:val="content"/>
        </w:behaviors>
        <w:guid w:val="{A640FB80-1CEA-44F6-BC48-0B088950CEFC}"/>
      </w:docPartPr>
      <w:docPartBody>
        <w:p w:rsidR="00965A68" w:rsidRDefault="00965A68" w:rsidP="00965A68">
          <w:pPr>
            <w:pStyle w:val="81D701CFB89E4C73891FC0F81A669D651"/>
          </w:pPr>
          <w:r w:rsidRPr="00B30345">
            <w:rPr>
              <w:rStyle w:val="Textedelespacerserv"/>
            </w:rPr>
            <w:t>Cliquez ou appuyez ici pour entrer du texte.</w:t>
          </w:r>
        </w:p>
      </w:docPartBody>
    </w:docPart>
    <w:docPart>
      <w:docPartPr>
        <w:name w:val="066A3007EAAE409C8CEF63698F71AAA4"/>
        <w:category>
          <w:name w:val="Général"/>
          <w:gallery w:val="placeholder"/>
        </w:category>
        <w:types>
          <w:type w:val="bbPlcHdr"/>
        </w:types>
        <w:behaviors>
          <w:behavior w:val="content"/>
        </w:behaviors>
        <w:guid w:val="{B8D007F7-44FD-4DAA-87CF-A8D59B2D11E7}"/>
      </w:docPartPr>
      <w:docPartBody>
        <w:p w:rsidR="00965A68" w:rsidRDefault="00965A68" w:rsidP="00965A68">
          <w:pPr>
            <w:pStyle w:val="066A3007EAAE409C8CEF63698F71AAA41"/>
          </w:pPr>
          <w:r w:rsidRPr="00B30345">
            <w:rPr>
              <w:rStyle w:val="Textedelespacerserv"/>
            </w:rPr>
            <w:t>Cliquez ou appuyez ici pour entrer du texte.</w:t>
          </w:r>
        </w:p>
      </w:docPartBody>
    </w:docPart>
    <w:docPart>
      <w:docPartPr>
        <w:name w:val="1475FDC2A56948F59C02D69C638FE286"/>
        <w:category>
          <w:name w:val="Général"/>
          <w:gallery w:val="placeholder"/>
        </w:category>
        <w:types>
          <w:type w:val="bbPlcHdr"/>
        </w:types>
        <w:behaviors>
          <w:behavior w:val="content"/>
        </w:behaviors>
        <w:guid w:val="{5A1C882B-2785-4853-A802-1708907B7918}"/>
      </w:docPartPr>
      <w:docPartBody>
        <w:p w:rsidR="00965A68" w:rsidRDefault="00965A68" w:rsidP="00965A68">
          <w:pPr>
            <w:pStyle w:val="1475FDC2A56948F59C02D69C638FE2861"/>
          </w:pPr>
          <w:r w:rsidRPr="00B30345">
            <w:rPr>
              <w:rStyle w:val="Textedelespacerserv"/>
            </w:rPr>
            <w:t>Cliquez ou appuyez ici pour entrer du texte.</w:t>
          </w:r>
        </w:p>
      </w:docPartBody>
    </w:docPart>
    <w:docPart>
      <w:docPartPr>
        <w:name w:val="439AD13C0CA54965812EBDA37E3B8056"/>
        <w:category>
          <w:name w:val="Général"/>
          <w:gallery w:val="placeholder"/>
        </w:category>
        <w:types>
          <w:type w:val="bbPlcHdr"/>
        </w:types>
        <w:behaviors>
          <w:behavior w:val="content"/>
        </w:behaviors>
        <w:guid w:val="{046F52BB-115B-4574-BE82-926CDB0E81C2}"/>
      </w:docPartPr>
      <w:docPartBody>
        <w:p w:rsidR="00965A68" w:rsidRDefault="00965A68" w:rsidP="00965A68">
          <w:pPr>
            <w:pStyle w:val="439AD13C0CA54965812EBDA37E3B80561"/>
          </w:pPr>
          <w:r w:rsidRPr="00B30345">
            <w:rPr>
              <w:rStyle w:val="Textedelespacerserv"/>
            </w:rPr>
            <w:t>Cliquez ou appuyez ici pour entrer du texte.</w:t>
          </w:r>
        </w:p>
      </w:docPartBody>
    </w:docPart>
    <w:docPart>
      <w:docPartPr>
        <w:name w:val="FF7ABE2F27EC4E5D9B53C92D3046A5D7"/>
        <w:category>
          <w:name w:val="Général"/>
          <w:gallery w:val="placeholder"/>
        </w:category>
        <w:types>
          <w:type w:val="bbPlcHdr"/>
        </w:types>
        <w:behaviors>
          <w:behavior w:val="content"/>
        </w:behaviors>
        <w:guid w:val="{7CB48B03-6246-453C-BBBD-1095181B49C1}"/>
      </w:docPartPr>
      <w:docPartBody>
        <w:p w:rsidR="00965A68" w:rsidRDefault="00965A68" w:rsidP="00965A68">
          <w:pPr>
            <w:pStyle w:val="FF7ABE2F27EC4E5D9B53C92D3046A5D7"/>
          </w:pPr>
          <w:r w:rsidRPr="00B30345">
            <w:rPr>
              <w:rStyle w:val="Textedelespacerserv"/>
            </w:rPr>
            <w:t>Cliquez ou appuyez ici pour entrer du texte.</w:t>
          </w:r>
        </w:p>
      </w:docPartBody>
    </w:docPart>
    <w:docPart>
      <w:docPartPr>
        <w:name w:val="4092AEB71483428A8BA57666C17E0D98"/>
        <w:category>
          <w:name w:val="Général"/>
          <w:gallery w:val="placeholder"/>
        </w:category>
        <w:types>
          <w:type w:val="bbPlcHdr"/>
        </w:types>
        <w:behaviors>
          <w:behavior w:val="content"/>
        </w:behaviors>
        <w:guid w:val="{6151E557-D649-4CA3-95DB-8809CEB3CCE5}"/>
      </w:docPartPr>
      <w:docPartBody>
        <w:p w:rsidR="00965A68" w:rsidRDefault="00965A68" w:rsidP="00965A68">
          <w:pPr>
            <w:pStyle w:val="4092AEB71483428A8BA57666C17E0D98"/>
          </w:pPr>
          <w:r w:rsidRPr="00B30345">
            <w:rPr>
              <w:rStyle w:val="Textedelespacerserv"/>
            </w:rPr>
            <w:t>Cliquez ou appuyez ici pour entrer du texte.</w:t>
          </w:r>
        </w:p>
      </w:docPartBody>
    </w:docPart>
    <w:docPart>
      <w:docPartPr>
        <w:name w:val="348B096BABED4A2F99B73F023ECC7606"/>
        <w:category>
          <w:name w:val="Général"/>
          <w:gallery w:val="placeholder"/>
        </w:category>
        <w:types>
          <w:type w:val="bbPlcHdr"/>
        </w:types>
        <w:behaviors>
          <w:behavior w:val="content"/>
        </w:behaviors>
        <w:guid w:val="{1B8CC239-B062-4114-A2A2-E3A1B2620743}"/>
      </w:docPartPr>
      <w:docPartBody>
        <w:p w:rsidR="00965A68" w:rsidRDefault="00965A68" w:rsidP="00965A68">
          <w:pPr>
            <w:pStyle w:val="348B096BABED4A2F99B73F023ECC7606"/>
          </w:pPr>
          <w:r w:rsidRPr="00B30345">
            <w:rPr>
              <w:rStyle w:val="Textedelespacerserv"/>
            </w:rPr>
            <w:t>Cliquez ou appuyez ici pour entrer du texte.</w:t>
          </w:r>
        </w:p>
      </w:docPartBody>
    </w:docPart>
    <w:docPart>
      <w:docPartPr>
        <w:name w:val="CACD93E0CCE64BE4903895D39E352196"/>
        <w:category>
          <w:name w:val="Général"/>
          <w:gallery w:val="placeholder"/>
        </w:category>
        <w:types>
          <w:type w:val="bbPlcHdr"/>
        </w:types>
        <w:behaviors>
          <w:behavior w:val="content"/>
        </w:behaviors>
        <w:guid w:val="{614380C7-033C-439B-8100-74ABD7802EF0}"/>
      </w:docPartPr>
      <w:docPartBody>
        <w:p w:rsidR="00965A68" w:rsidRDefault="00965A68" w:rsidP="00965A68">
          <w:pPr>
            <w:pStyle w:val="CACD93E0CCE64BE4903895D39E352196"/>
          </w:pPr>
          <w:r w:rsidRPr="00B30345">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CD5"/>
    <w:rsid w:val="00342CD5"/>
    <w:rsid w:val="0059787F"/>
    <w:rsid w:val="00611693"/>
    <w:rsid w:val="00792D05"/>
    <w:rsid w:val="007B3D0B"/>
    <w:rsid w:val="009130FC"/>
    <w:rsid w:val="00965A68"/>
    <w:rsid w:val="00AD4816"/>
    <w:rsid w:val="00DB0379"/>
    <w:rsid w:val="00F054B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65A68"/>
    <w:rPr>
      <w:color w:val="666666"/>
    </w:rPr>
  </w:style>
  <w:style w:type="paragraph" w:customStyle="1" w:styleId="6C79BF89470548179448B24E79CE4A86">
    <w:name w:val="6C79BF89470548179448B24E79CE4A86"/>
    <w:rsid w:val="00965A68"/>
  </w:style>
  <w:style w:type="paragraph" w:customStyle="1" w:styleId="502E9E22B8A2469C8E441C46AB2C9646">
    <w:name w:val="502E9E22B8A2469C8E441C46AB2C9646"/>
    <w:rsid w:val="00965A68"/>
  </w:style>
  <w:style w:type="paragraph" w:customStyle="1" w:styleId="43980BCFE6A54A35B3D193FC05FD813E">
    <w:name w:val="43980BCFE6A54A35B3D193FC05FD813E"/>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F7E9FE40B6694609BA1624819696602F">
    <w:name w:val="F7E9FE40B6694609BA1624819696602F"/>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039C916C87CE4F67BB40CEB6836D1285">
    <w:name w:val="039C916C87CE4F67BB40CEB6836D1285"/>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0B73F2F7299A47FABE3E8A74700268CC">
    <w:name w:val="0B73F2F7299A47FABE3E8A74700268CC"/>
    <w:rsid w:val="00965A68"/>
  </w:style>
  <w:style w:type="paragraph" w:customStyle="1" w:styleId="C364B68933034667A15CEAD6B6575DB7">
    <w:name w:val="C364B68933034667A15CEAD6B6575DB7"/>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B6A904468DEA4FFA940ED47018A9B773">
    <w:name w:val="B6A904468DEA4FFA940ED47018A9B773"/>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E85D65F85AB4415683A37D56B2989619">
    <w:name w:val="E85D65F85AB4415683A37D56B2989619"/>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1932F4F417EE4C2781E0F2DFA14932AB">
    <w:name w:val="1932F4F417EE4C2781E0F2DFA14932AB"/>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EFE16CE02CF9497A9B408A2E3F3822BE">
    <w:name w:val="EFE16CE02CF9497A9B408A2E3F3822BE"/>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B3CA0B714A9A41CE8F7B488F303BBBBC">
    <w:name w:val="B3CA0B714A9A41CE8F7B488F303BBBBC"/>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273C069F665E44A5B02350FC75D95368">
    <w:name w:val="273C069F665E44A5B02350FC75D95368"/>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1F1E03E420874F5A9E6BA21E54ECDBC7">
    <w:name w:val="1F1E03E420874F5A9E6BA21E54ECDBC7"/>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AB1F589F38A84A6984F5C36B21DE7435">
    <w:name w:val="AB1F589F38A84A6984F5C36B21DE7435"/>
    <w:rsid w:val="00965A68"/>
  </w:style>
  <w:style w:type="paragraph" w:customStyle="1" w:styleId="62766C0EBC2941FCB18B85D875901340">
    <w:name w:val="62766C0EBC2941FCB18B85D875901340"/>
    <w:rsid w:val="00965A68"/>
  </w:style>
  <w:style w:type="paragraph" w:customStyle="1" w:styleId="E561BA1D369C4DE78B8D502AA4B256A7">
    <w:name w:val="E561BA1D369C4DE78B8D502AA4B256A7"/>
    <w:rsid w:val="00965A68"/>
  </w:style>
  <w:style w:type="paragraph" w:customStyle="1" w:styleId="D315A385CBF044B6981F07A098B73D53">
    <w:name w:val="D315A385CBF044B6981F07A098B73D53"/>
    <w:rsid w:val="00965A68"/>
  </w:style>
  <w:style w:type="paragraph" w:customStyle="1" w:styleId="4B4706208A61477787C30D9761F6CC2F">
    <w:name w:val="4B4706208A61477787C30D9761F6CC2F"/>
    <w:rsid w:val="00965A68"/>
  </w:style>
  <w:style w:type="paragraph" w:customStyle="1" w:styleId="28B433F66D5B44CB9C44FCC45449BEE4">
    <w:name w:val="28B433F66D5B44CB9C44FCC45449BEE4"/>
    <w:rsid w:val="00965A68"/>
  </w:style>
  <w:style w:type="paragraph" w:customStyle="1" w:styleId="20FBE01BC17A47F7A31DAF0110BB2EBB">
    <w:name w:val="20FBE01BC17A47F7A31DAF0110BB2EBB"/>
    <w:rsid w:val="00965A68"/>
  </w:style>
  <w:style w:type="paragraph" w:customStyle="1" w:styleId="D7069622E94E40778DC1269CD54421C6">
    <w:name w:val="D7069622E94E40778DC1269CD54421C6"/>
    <w:rsid w:val="00965A68"/>
  </w:style>
  <w:style w:type="paragraph" w:customStyle="1" w:styleId="9DC93DED722D4C13BE28F831D4EAC201">
    <w:name w:val="9DC93DED722D4C13BE28F831D4EAC201"/>
    <w:rsid w:val="00965A68"/>
  </w:style>
  <w:style w:type="paragraph" w:customStyle="1" w:styleId="C8B9BA5E41D949DE9DAD0B7E06AB4707">
    <w:name w:val="C8B9BA5E41D949DE9DAD0B7E06AB4707"/>
    <w:rsid w:val="00965A68"/>
  </w:style>
  <w:style w:type="paragraph" w:customStyle="1" w:styleId="88A2F79BFB8F4A1D87E3C5BD7FC9CEDE">
    <w:name w:val="88A2F79BFB8F4A1D87E3C5BD7FC9CEDE"/>
    <w:rsid w:val="00965A68"/>
  </w:style>
  <w:style w:type="paragraph" w:customStyle="1" w:styleId="B7730FDB12324F4C9D3B637682FAC991">
    <w:name w:val="B7730FDB12324F4C9D3B637682FAC991"/>
    <w:rsid w:val="00965A68"/>
  </w:style>
  <w:style w:type="paragraph" w:customStyle="1" w:styleId="C586524F7E934EAFAB21D19E93FF9CF0">
    <w:name w:val="C586524F7E934EAFAB21D19E93FF9CF0"/>
    <w:rsid w:val="00965A68"/>
  </w:style>
  <w:style w:type="paragraph" w:customStyle="1" w:styleId="E17F49BEA47E40DFA7E243C7F402D9B3">
    <w:name w:val="E17F49BEA47E40DFA7E243C7F402D9B3"/>
    <w:rsid w:val="00965A68"/>
  </w:style>
  <w:style w:type="paragraph" w:customStyle="1" w:styleId="027E12C0FEE24DACAB35F42B10B21836">
    <w:name w:val="027E12C0FEE24DACAB35F42B10B21836"/>
    <w:rsid w:val="00965A68"/>
  </w:style>
  <w:style w:type="paragraph" w:customStyle="1" w:styleId="00C97C75E3A8424E9F401129ED4DF4D6">
    <w:name w:val="00C97C75E3A8424E9F401129ED4DF4D6"/>
    <w:rsid w:val="00965A68"/>
  </w:style>
  <w:style w:type="paragraph" w:customStyle="1" w:styleId="B1B6784F5D57437496F33EB92C57CCE7">
    <w:name w:val="B1B6784F5D57437496F33EB92C57CCE7"/>
    <w:rsid w:val="00965A68"/>
  </w:style>
  <w:style w:type="paragraph" w:customStyle="1" w:styleId="2DB73A4712D9416A80DE992884C48A2E">
    <w:name w:val="2DB73A4712D9416A80DE992884C48A2E"/>
    <w:rsid w:val="00965A68"/>
  </w:style>
  <w:style w:type="paragraph" w:customStyle="1" w:styleId="1CFD37824EEF45CE8BA18FCC33600E69">
    <w:name w:val="1CFD37824EEF45CE8BA18FCC33600E69"/>
    <w:rsid w:val="00965A68"/>
  </w:style>
  <w:style w:type="paragraph" w:customStyle="1" w:styleId="9466AE903AA34879B0629BD6722BB3B9">
    <w:name w:val="9466AE903AA34879B0629BD6722BB3B9"/>
    <w:rsid w:val="00965A68"/>
  </w:style>
  <w:style w:type="paragraph" w:customStyle="1" w:styleId="8BC17DB418F84552887EBDB24F6B89A0">
    <w:name w:val="8BC17DB418F84552887EBDB24F6B89A0"/>
    <w:rsid w:val="00965A68"/>
  </w:style>
  <w:style w:type="paragraph" w:customStyle="1" w:styleId="882838B3D7364192A885259E12E589B7">
    <w:name w:val="882838B3D7364192A885259E12E589B7"/>
    <w:rsid w:val="00965A68"/>
  </w:style>
  <w:style w:type="paragraph" w:customStyle="1" w:styleId="69B31D732B8E4602B767A0DA44412067">
    <w:name w:val="69B31D732B8E4602B767A0DA44412067"/>
    <w:rsid w:val="00965A68"/>
  </w:style>
  <w:style w:type="paragraph" w:customStyle="1" w:styleId="6F51C8ED7CEF44F882B8E9BF6CF76B0B">
    <w:name w:val="6F51C8ED7CEF44F882B8E9BF6CF76B0B"/>
    <w:rsid w:val="00965A68"/>
  </w:style>
  <w:style w:type="paragraph" w:customStyle="1" w:styleId="6D41B6A1F3654333BEE084AD52F54C91">
    <w:name w:val="6D41B6A1F3654333BEE084AD52F54C91"/>
    <w:rsid w:val="00965A68"/>
  </w:style>
  <w:style w:type="paragraph" w:customStyle="1" w:styleId="E5280CED987B458BA3A17E258F80BBAE">
    <w:name w:val="E5280CED987B458BA3A17E258F80BBAE"/>
    <w:rsid w:val="00965A68"/>
  </w:style>
  <w:style w:type="paragraph" w:customStyle="1" w:styleId="4538089107544C308F319AFD54502362">
    <w:name w:val="4538089107544C308F319AFD54502362"/>
    <w:rsid w:val="00965A68"/>
  </w:style>
  <w:style w:type="paragraph" w:customStyle="1" w:styleId="8E94AE1129264B99B50C03ABADB75FFD">
    <w:name w:val="8E94AE1129264B99B50C03ABADB75FFD"/>
    <w:rsid w:val="00965A68"/>
  </w:style>
  <w:style w:type="paragraph" w:customStyle="1" w:styleId="17AEF4AEE03345258E4F5828BCE1F7D9">
    <w:name w:val="17AEF4AEE03345258E4F5828BCE1F7D9"/>
    <w:rsid w:val="00965A68"/>
  </w:style>
  <w:style w:type="paragraph" w:customStyle="1" w:styleId="2CF41D8F91EB483389A01512AAA81838">
    <w:name w:val="2CF41D8F91EB483389A01512AAA81838"/>
    <w:rsid w:val="00965A68"/>
  </w:style>
  <w:style w:type="paragraph" w:customStyle="1" w:styleId="EA949B5AD242441D8E069145A051DD04">
    <w:name w:val="EA949B5AD242441D8E069145A051DD04"/>
    <w:rsid w:val="00965A68"/>
  </w:style>
  <w:style w:type="paragraph" w:customStyle="1" w:styleId="B87090D8D5B74239842603FB7D0810DB">
    <w:name w:val="B87090D8D5B74239842603FB7D0810DB"/>
    <w:rsid w:val="00965A68"/>
  </w:style>
  <w:style w:type="paragraph" w:customStyle="1" w:styleId="617BB8D45271468799D4719578A9C8BA">
    <w:name w:val="617BB8D45271468799D4719578A9C8BA"/>
    <w:rsid w:val="00965A68"/>
  </w:style>
  <w:style w:type="paragraph" w:customStyle="1" w:styleId="9BC8ACDC9E7C49DA8E93BFDBBF963F17">
    <w:name w:val="9BC8ACDC9E7C49DA8E93BFDBBF963F17"/>
    <w:rsid w:val="00965A68"/>
  </w:style>
  <w:style w:type="paragraph" w:customStyle="1" w:styleId="8F2A2819B9534EA2913EC94EBBB2C16C">
    <w:name w:val="8F2A2819B9534EA2913EC94EBBB2C16C"/>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A940C66117EE4D0AA15C741EB4D8F1C5">
    <w:name w:val="A940C66117EE4D0AA15C741EB4D8F1C5"/>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2D9164716BB748759A4D69C11CC63DD0">
    <w:name w:val="2D9164716BB748759A4D69C11CC63DD0"/>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C9948689F2B249F2ACFEB14A01C44464">
    <w:name w:val="C9948689F2B249F2ACFEB14A01C44464"/>
    <w:rsid w:val="00965A68"/>
  </w:style>
  <w:style w:type="paragraph" w:customStyle="1" w:styleId="ACB08747747F4FC494425D53977CDB99">
    <w:name w:val="ACB08747747F4FC494425D53977CDB99"/>
    <w:rsid w:val="00965A68"/>
  </w:style>
  <w:style w:type="paragraph" w:customStyle="1" w:styleId="A186446D769B41ED92A098E0D24BC6E4">
    <w:name w:val="A186446D769B41ED92A098E0D24BC6E4"/>
    <w:rsid w:val="00965A68"/>
  </w:style>
  <w:style w:type="paragraph" w:customStyle="1" w:styleId="313CAFF906EC41948734BDF483D90F2B">
    <w:name w:val="313CAFF906EC41948734BDF483D90F2B"/>
    <w:rsid w:val="00965A68"/>
  </w:style>
  <w:style w:type="paragraph" w:customStyle="1" w:styleId="3A7DA4C69F53419597D9425B55BB7473">
    <w:name w:val="3A7DA4C69F53419597D9425B55BB7473"/>
    <w:rsid w:val="00965A68"/>
  </w:style>
  <w:style w:type="paragraph" w:customStyle="1" w:styleId="ED10172695454166AD487F4CECFBBFA7">
    <w:name w:val="ED10172695454166AD487F4CECFBBFA7"/>
    <w:rsid w:val="00965A68"/>
  </w:style>
  <w:style w:type="paragraph" w:customStyle="1" w:styleId="F85DEB49A8D543F49C375546FD75BBA1">
    <w:name w:val="F85DEB49A8D543F49C375546FD75BBA1"/>
    <w:rsid w:val="00965A68"/>
  </w:style>
  <w:style w:type="paragraph" w:customStyle="1" w:styleId="E0FEB5402431433688197F77D9B9FEA1">
    <w:name w:val="E0FEB5402431433688197F77D9B9FEA1"/>
    <w:rsid w:val="00965A68"/>
  </w:style>
  <w:style w:type="paragraph" w:customStyle="1" w:styleId="B986678ABF31412DBA4200FD656FEA2A">
    <w:name w:val="B986678ABF31412DBA4200FD656FEA2A"/>
    <w:rsid w:val="00965A68"/>
  </w:style>
  <w:style w:type="paragraph" w:customStyle="1" w:styleId="F9DA487D07C445BFA28639224234B4F3">
    <w:name w:val="F9DA487D07C445BFA28639224234B4F3"/>
    <w:rsid w:val="00965A68"/>
  </w:style>
  <w:style w:type="paragraph" w:customStyle="1" w:styleId="DAD3AB8FAA1D4520A8C3B9B6B4B81C83">
    <w:name w:val="DAD3AB8FAA1D4520A8C3B9B6B4B81C83"/>
    <w:rsid w:val="00965A68"/>
  </w:style>
  <w:style w:type="paragraph" w:customStyle="1" w:styleId="238087596933481EA3D28F579DE8E49B">
    <w:name w:val="238087596933481EA3D28F579DE8E49B"/>
    <w:rsid w:val="00965A68"/>
  </w:style>
  <w:style w:type="paragraph" w:customStyle="1" w:styleId="0AE30202F0E44A3BA855D6325F2A8461">
    <w:name w:val="0AE30202F0E44A3BA855D6325F2A8461"/>
    <w:rsid w:val="00965A68"/>
  </w:style>
  <w:style w:type="paragraph" w:customStyle="1" w:styleId="C325DA9A8C1D4C3F8BFAF1C389023573">
    <w:name w:val="C325DA9A8C1D4C3F8BFAF1C389023573"/>
    <w:rsid w:val="00965A68"/>
  </w:style>
  <w:style w:type="paragraph" w:customStyle="1" w:styleId="B52198E3E6F64E23884AB64F39E28186">
    <w:name w:val="B52198E3E6F64E23884AB64F39E28186"/>
    <w:rsid w:val="00965A68"/>
  </w:style>
  <w:style w:type="paragraph" w:customStyle="1" w:styleId="9803C0CE87834A1A9599A1CE592A6C5E">
    <w:name w:val="9803C0CE87834A1A9599A1CE592A6C5E"/>
    <w:rsid w:val="00965A68"/>
  </w:style>
  <w:style w:type="paragraph" w:customStyle="1" w:styleId="39D972259C4F4EA5B6C076EA2554B50C">
    <w:name w:val="39D972259C4F4EA5B6C076EA2554B50C"/>
    <w:rsid w:val="00965A68"/>
  </w:style>
  <w:style w:type="paragraph" w:customStyle="1" w:styleId="EC9C1F9E35E04EF9BE0B7AB70A955A61">
    <w:name w:val="EC9C1F9E35E04EF9BE0B7AB70A955A61"/>
  </w:style>
  <w:style w:type="paragraph" w:customStyle="1" w:styleId="42EAEC191C1A4337A0CA104207EFE25A">
    <w:name w:val="42EAEC191C1A4337A0CA104207EFE25A"/>
  </w:style>
  <w:style w:type="paragraph" w:customStyle="1" w:styleId="716D99E568F7444EBFA12B7CE9A2F25C">
    <w:name w:val="716D99E568F7444EBFA12B7CE9A2F25C"/>
    <w:rsid w:val="00965A68"/>
  </w:style>
  <w:style w:type="paragraph" w:customStyle="1" w:styleId="37227EA4551C4F6A861309FFFB435202">
    <w:name w:val="37227EA4551C4F6A861309FFFB435202"/>
    <w:rsid w:val="00965A68"/>
  </w:style>
  <w:style w:type="paragraph" w:customStyle="1" w:styleId="8F7F7BCBDB0443E8B669B93DC1F8B90C">
    <w:name w:val="8F7F7BCBDB0443E8B669B93DC1F8B90C"/>
    <w:rsid w:val="00965A68"/>
  </w:style>
  <w:style w:type="paragraph" w:customStyle="1" w:styleId="21E11CC589AC4B538CB3A6CD8DF5D1DF">
    <w:name w:val="21E11CC589AC4B538CB3A6CD8DF5D1DF"/>
    <w:rsid w:val="00965A68"/>
  </w:style>
  <w:style w:type="paragraph" w:customStyle="1" w:styleId="1913CBD57F3E48248939F166D310A4C6">
    <w:name w:val="1913CBD57F3E48248939F166D310A4C6"/>
    <w:rsid w:val="00965A68"/>
  </w:style>
  <w:style w:type="paragraph" w:customStyle="1" w:styleId="127BC050EE4F4A649547BAF0E1648A37">
    <w:name w:val="127BC050EE4F4A649547BAF0E1648A37"/>
    <w:rsid w:val="00965A68"/>
  </w:style>
  <w:style w:type="paragraph" w:customStyle="1" w:styleId="8296790041484041A8693431955391E8">
    <w:name w:val="8296790041484041A8693431955391E8"/>
    <w:rsid w:val="00965A68"/>
  </w:style>
  <w:style w:type="paragraph" w:customStyle="1" w:styleId="A0EE268F07604962920337156F42D02B">
    <w:name w:val="A0EE268F07604962920337156F42D02B"/>
    <w:rsid w:val="00965A68"/>
  </w:style>
  <w:style w:type="paragraph" w:customStyle="1" w:styleId="5C1A780F53ED48189979D756F77AFE8C">
    <w:name w:val="5C1A780F53ED48189979D756F77AFE8C"/>
    <w:rsid w:val="00965A68"/>
  </w:style>
  <w:style w:type="paragraph" w:customStyle="1" w:styleId="DEDB950984224EBE8FF83BEF1713E110">
    <w:name w:val="DEDB950984224EBE8FF83BEF1713E110"/>
    <w:rsid w:val="00965A68"/>
  </w:style>
  <w:style w:type="paragraph" w:customStyle="1" w:styleId="0B627B9BC36345F181D7D3BC6B0391E7">
    <w:name w:val="0B627B9BC36345F181D7D3BC6B0391E7"/>
    <w:rsid w:val="00965A68"/>
  </w:style>
  <w:style w:type="paragraph" w:customStyle="1" w:styleId="FE7FCB3C3D1C4BFB8A9C66467BF6FD72">
    <w:name w:val="FE7FCB3C3D1C4BFB8A9C66467BF6FD72"/>
    <w:rsid w:val="00965A68"/>
  </w:style>
  <w:style w:type="paragraph" w:customStyle="1" w:styleId="3C6EF65C1CC34F37AA7606F5592D2CE0">
    <w:name w:val="3C6EF65C1CC34F37AA7606F5592D2CE0"/>
    <w:rsid w:val="00965A68"/>
  </w:style>
  <w:style w:type="paragraph" w:customStyle="1" w:styleId="6942C62EF884484E96488FA7E2B6AEDE">
    <w:name w:val="6942C62EF884484E96488FA7E2B6AEDE"/>
    <w:rsid w:val="00965A68"/>
  </w:style>
  <w:style w:type="paragraph" w:customStyle="1" w:styleId="D449247A1FB2498B95FF2922696F4FBF">
    <w:name w:val="D449247A1FB2498B95FF2922696F4FBF"/>
    <w:rsid w:val="00965A68"/>
  </w:style>
  <w:style w:type="paragraph" w:customStyle="1" w:styleId="36ECC9EA8EC84CF69BE5901E05AABBB0">
    <w:name w:val="36ECC9EA8EC84CF69BE5901E05AABBB0"/>
    <w:rsid w:val="00965A68"/>
  </w:style>
  <w:style w:type="paragraph" w:customStyle="1" w:styleId="B79912A5DCB64874BD1F3160DE2F68F9">
    <w:name w:val="B79912A5DCB64874BD1F3160DE2F68F9"/>
    <w:rsid w:val="00611693"/>
  </w:style>
  <w:style w:type="paragraph" w:customStyle="1" w:styleId="315A6B0D86014DDD8E238BC5B4D180C8">
    <w:name w:val="315A6B0D86014DDD8E238BC5B4D180C8"/>
    <w:rsid w:val="00611693"/>
  </w:style>
  <w:style w:type="paragraph" w:customStyle="1" w:styleId="5A4283DB40B44A6A8E0737F31FECFAE2">
    <w:name w:val="5A4283DB40B44A6A8E0737F31FECFAE2"/>
    <w:rsid w:val="00611693"/>
  </w:style>
  <w:style w:type="paragraph" w:customStyle="1" w:styleId="C30EC28B5FEF4C0E873B8F1F59C90611">
    <w:name w:val="C30EC28B5FEF4C0E873B8F1F59C90611"/>
    <w:rsid w:val="00611693"/>
  </w:style>
  <w:style w:type="paragraph" w:customStyle="1" w:styleId="ED19BAB822334232890F6DC3D314F713">
    <w:name w:val="ED19BAB822334232890F6DC3D314F713"/>
    <w:rsid w:val="00611693"/>
  </w:style>
  <w:style w:type="paragraph" w:customStyle="1" w:styleId="D917D297D61345AEAF6C30F0BCDA6D97">
    <w:name w:val="D917D297D61345AEAF6C30F0BCDA6D97"/>
    <w:rsid w:val="00611693"/>
  </w:style>
  <w:style w:type="paragraph" w:customStyle="1" w:styleId="C7351BBBFBE741E0A8496134B7146E08">
    <w:name w:val="C7351BBBFBE741E0A8496134B7146E08"/>
    <w:rsid w:val="00611693"/>
  </w:style>
  <w:style w:type="paragraph" w:customStyle="1" w:styleId="85427ACE3CA84A0684AC7751F9FC50C1">
    <w:name w:val="85427ACE3CA84A0684AC7751F9FC50C1"/>
    <w:rsid w:val="00611693"/>
  </w:style>
  <w:style w:type="paragraph" w:customStyle="1" w:styleId="A3B0C45671094E3EADB25306E8C27799">
    <w:name w:val="A3B0C45671094E3EADB25306E8C27799"/>
    <w:rsid w:val="00611693"/>
  </w:style>
  <w:style w:type="paragraph" w:customStyle="1" w:styleId="1128E79FA69F442496F2C8F863160DD7">
    <w:name w:val="1128E79FA69F442496F2C8F863160DD7"/>
    <w:rsid w:val="00611693"/>
  </w:style>
  <w:style w:type="paragraph" w:customStyle="1" w:styleId="344A7109981A4451A7EB0B7F6F293104">
    <w:name w:val="344A7109981A4451A7EB0B7F6F293104"/>
    <w:rsid w:val="00611693"/>
  </w:style>
  <w:style w:type="paragraph" w:customStyle="1" w:styleId="7F37A95175274F7C855AB092C27BEEE0">
    <w:name w:val="7F37A95175274F7C855AB092C27BEEE0"/>
    <w:rsid w:val="00611693"/>
  </w:style>
  <w:style w:type="paragraph" w:customStyle="1" w:styleId="09F3A00095484419A0C45AC054E11A83">
    <w:name w:val="09F3A00095484419A0C45AC054E11A83"/>
    <w:rsid w:val="00611693"/>
  </w:style>
  <w:style w:type="paragraph" w:customStyle="1" w:styleId="FC1A119032064374B6C946B856FB32C3">
    <w:name w:val="FC1A119032064374B6C946B856FB32C3"/>
    <w:rsid w:val="00611693"/>
  </w:style>
  <w:style w:type="paragraph" w:customStyle="1" w:styleId="55EEB68590E349D0BF6B38F3A91FF2B8">
    <w:name w:val="55EEB68590E349D0BF6B38F3A91FF2B8"/>
    <w:rsid w:val="00611693"/>
  </w:style>
  <w:style w:type="paragraph" w:customStyle="1" w:styleId="2A0C4FA0026A4E2DBAE439BB1D8B1248">
    <w:name w:val="2A0C4FA0026A4E2DBAE439BB1D8B1248"/>
    <w:rsid w:val="00611693"/>
  </w:style>
  <w:style w:type="paragraph" w:customStyle="1" w:styleId="1588B0AE8B1E4C4AACB7EE70CB6B458A">
    <w:name w:val="1588B0AE8B1E4C4AACB7EE70CB6B458A"/>
    <w:rsid w:val="00611693"/>
  </w:style>
  <w:style w:type="paragraph" w:customStyle="1" w:styleId="C20674C30C7B4B82AC5E50F0EEA05335">
    <w:name w:val="C20674C30C7B4B82AC5E50F0EEA05335"/>
    <w:rsid w:val="00611693"/>
  </w:style>
  <w:style w:type="paragraph" w:customStyle="1" w:styleId="4CD9C842551A4407AF48A03F04611B58">
    <w:name w:val="4CD9C842551A4407AF48A03F04611B58"/>
    <w:rsid w:val="00611693"/>
  </w:style>
  <w:style w:type="paragraph" w:customStyle="1" w:styleId="529D16FD626D451FA386F48585CC2CD0">
    <w:name w:val="529D16FD626D451FA386F48585CC2CD0"/>
    <w:rsid w:val="00611693"/>
  </w:style>
  <w:style w:type="paragraph" w:customStyle="1" w:styleId="FF469EA9540A40B5B7A011A9DA054DFA">
    <w:name w:val="FF469EA9540A40B5B7A011A9DA054DFA"/>
    <w:rsid w:val="00611693"/>
  </w:style>
  <w:style w:type="paragraph" w:customStyle="1" w:styleId="E36C8405CFC04E31A9AC32ABF3ECAA7D">
    <w:name w:val="E36C8405CFC04E31A9AC32ABF3ECAA7D"/>
    <w:rsid w:val="00611693"/>
  </w:style>
  <w:style w:type="paragraph" w:customStyle="1" w:styleId="CEC7225B35DD478CBD3E55081A5A08C1">
    <w:name w:val="CEC7225B35DD478CBD3E55081A5A08C1"/>
    <w:rsid w:val="00611693"/>
  </w:style>
  <w:style w:type="paragraph" w:customStyle="1" w:styleId="1E5DA3EE03DA496E92278C391172123E">
    <w:name w:val="1E5DA3EE03DA496E92278C391172123E"/>
    <w:rsid w:val="00611693"/>
  </w:style>
  <w:style w:type="paragraph" w:customStyle="1" w:styleId="7E42C5F6DFEC4EECB241BA80382891EB">
    <w:name w:val="7E42C5F6DFEC4EECB241BA80382891EB"/>
    <w:rsid w:val="00611693"/>
  </w:style>
  <w:style w:type="paragraph" w:customStyle="1" w:styleId="83A2E88B69AE4ED693FA695480F25E8D">
    <w:name w:val="83A2E88B69AE4ED693FA695480F25E8D"/>
    <w:rsid w:val="00611693"/>
  </w:style>
  <w:style w:type="paragraph" w:customStyle="1" w:styleId="6A35682B859845FC8AD8047A1CD36A85">
    <w:name w:val="6A35682B859845FC8AD8047A1CD36A85"/>
    <w:rsid w:val="00611693"/>
  </w:style>
  <w:style w:type="paragraph" w:customStyle="1" w:styleId="7B7E31D07FBE4A9BAD0FA781785C30BE">
    <w:name w:val="7B7E31D07FBE4A9BAD0FA781785C30BE"/>
    <w:rsid w:val="00611693"/>
  </w:style>
  <w:style w:type="paragraph" w:customStyle="1" w:styleId="BC788C7FEFB64A228BBE4871EBD190D6">
    <w:name w:val="BC788C7FEFB64A228BBE4871EBD190D6"/>
    <w:rsid w:val="00611693"/>
  </w:style>
  <w:style w:type="paragraph" w:customStyle="1" w:styleId="8B8C90E6C1944E61A726163DADBAF45B">
    <w:name w:val="8B8C90E6C1944E61A726163DADBAF45B"/>
    <w:rsid w:val="00611693"/>
  </w:style>
  <w:style w:type="paragraph" w:customStyle="1" w:styleId="F1649DF8F49E401D96BE906745F9FEC8">
    <w:name w:val="F1649DF8F49E401D96BE906745F9FEC8"/>
    <w:rsid w:val="00611693"/>
  </w:style>
  <w:style w:type="paragraph" w:customStyle="1" w:styleId="5351609A36F244D0A268065E7F4A4E70">
    <w:name w:val="5351609A36F244D0A268065E7F4A4E70"/>
    <w:rsid w:val="00965A68"/>
  </w:style>
  <w:style w:type="paragraph" w:customStyle="1" w:styleId="5D84C9C2F4854F518FD52F845734555D">
    <w:name w:val="5D84C9C2F4854F518FD52F845734555D"/>
    <w:rsid w:val="00965A68"/>
  </w:style>
  <w:style w:type="paragraph" w:customStyle="1" w:styleId="8E64164CD1574345BC8841C2AC5E250E">
    <w:name w:val="8E64164CD1574345BC8841C2AC5E250E"/>
    <w:rsid w:val="00611693"/>
  </w:style>
  <w:style w:type="paragraph" w:customStyle="1" w:styleId="95134EA3012B4C02859B8AF83CED43E8">
    <w:name w:val="95134EA3012B4C02859B8AF83CED43E8"/>
    <w:rsid w:val="00611693"/>
  </w:style>
  <w:style w:type="paragraph" w:customStyle="1" w:styleId="2DDA40D0B5E444939140180683250A6B">
    <w:name w:val="2DDA40D0B5E444939140180683250A6B"/>
    <w:rsid w:val="00611693"/>
  </w:style>
  <w:style w:type="paragraph" w:customStyle="1" w:styleId="6E01AB95F1A1464CB4249C7B790C1988">
    <w:name w:val="6E01AB95F1A1464CB4249C7B790C1988"/>
    <w:rsid w:val="00965A68"/>
  </w:style>
  <w:style w:type="paragraph" w:customStyle="1" w:styleId="77FE4B93EE99420F8C6DDA58BC83ED17">
    <w:name w:val="77FE4B93EE99420F8C6DDA58BC83ED17"/>
    <w:rsid w:val="00965A68"/>
  </w:style>
  <w:style w:type="paragraph" w:customStyle="1" w:styleId="B18A6C16CE864660B8D3DCB429616440">
    <w:name w:val="B18A6C16CE864660B8D3DCB429616440"/>
    <w:rsid w:val="00965A68"/>
  </w:style>
  <w:style w:type="paragraph" w:customStyle="1" w:styleId="F1F1534140974DE598BAA7F88EFD71BF">
    <w:name w:val="F1F1534140974DE598BAA7F88EFD71BF"/>
    <w:rsid w:val="00965A68"/>
  </w:style>
  <w:style w:type="paragraph" w:customStyle="1" w:styleId="C2439238ADE74CA089590A107A0B94E1">
    <w:name w:val="C2439238ADE74CA089590A107A0B94E1"/>
    <w:rsid w:val="00965A68"/>
  </w:style>
  <w:style w:type="paragraph" w:customStyle="1" w:styleId="B7A1C631AD5B489F9ACC57120DB3EAD3">
    <w:name w:val="B7A1C631AD5B489F9ACC57120DB3EAD3"/>
    <w:rsid w:val="00965A68"/>
  </w:style>
  <w:style w:type="paragraph" w:customStyle="1" w:styleId="1831C236EDF14A2DB61BC1DE0650DC21">
    <w:name w:val="1831C236EDF14A2DB61BC1DE0650DC21"/>
    <w:rsid w:val="00965A68"/>
  </w:style>
  <w:style w:type="paragraph" w:customStyle="1" w:styleId="5B80D2CC580E4B2BB75B0B3604C0B321">
    <w:name w:val="5B80D2CC580E4B2BB75B0B3604C0B321"/>
    <w:rsid w:val="00965A68"/>
  </w:style>
  <w:style w:type="paragraph" w:customStyle="1" w:styleId="1A5B0BE703A0431B8D9DA20BAA0213AD">
    <w:name w:val="1A5B0BE703A0431B8D9DA20BAA0213AD"/>
    <w:rsid w:val="00965A68"/>
  </w:style>
  <w:style w:type="paragraph" w:customStyle="1" w:styleId="25E6CB375AB64BCAB10DF99A15C5F361">
    <w:name w:val="25E6CB375AB64BCAB10DF99A15C5F361"/>
    <w:rsid w:val="00965A68"/>
  </w:style>
  <w:style w:type="paragraph" w:customStyle="1" w:styleId="29DC6194CA5E420D9AD53FB152A551F2">
    <w:name w:val="29DC6194CA5E420D9AD53FB152A551F2"/>
    <w:rsid w:val="00965A68"/>
  </w:style>
  <w:style w:type="paragraph" w:customStyle="1" w:styleId="7AD1B7B8CFB54CC3BA33B6C6B6AAF651">
    <w:name w:val="7AD1B7B8CFB54CC3BA33B6C6B6AAF651"/>
    <w:rsid w:val="00965A68"/>
  </w:style>
  <w:style w:type="paragraph" w:customStyle="1" w:styleId="232BAA9F33764AE295B834CB75151AA1">
    <w:name w:val="232BAA9F33764AE295B834CB75151AA1"/>
    <w:rsid w:val="00965A68"/>
  </w:style>
  <w:style w:type="paragraph" w:customStyle="1" w:styleId="B9FCE4B98EB148DE9790A4D81F20C84F">
    <w:name w:val="B9FCE4B98EB148DE9790A4D81F20C84F"/>
    <w:rsid w:val="00965A68"/>
  </w:style>
  <w:style w:type="paragraph" w:customStyle="1" w:styleId="9C6BECBA2B7449F6A5B38EA755B59E3B">
    <w:name w:val="9C6BECBA2B7449F6A5B38EA755B59E3B"/>
    <w:rsid w:val="00611693"/>
  </w:style>
  <w:style w:type="paragraph" w:customStyle="1" w:styleId="9014C3BCE5934443AE7B71945E435604">
    <w:name w:val="9014C3BCE5934443AE7B71945E435604"/>
    <w:rsid w:val="00611693"/>
  </w:style>
  <w:style w:type="paragraph" w:customStyle="1" w:styleId="274D280A783E4649B2196E7E2CFB9124">
    <w:name w:val="274D280A783E4649B2196E7E2CFB9124"/>
    <w:rsid w:val="00611693"/>
  </w:style>
  <w:style w:type="paragraph" w:customStyle="1" w:styleId="97AE8EDC46784757A51F9E6E53B39D75">
    <w:name w:val="97AE8EDC46784757A51F9E6E53B39D75"/>
    <w:rsid w:val="00611693"/>
  </w:style>
  <w:style w:type="paragraph" w:customStyle="1" w:styleId="B865B0595BCF49D5971089CE77289E94">
    <w:name w:val="B865B0595BCF49D5971089CE77289E94"/>
    <w:rsid w:val="00611693"/>
  </w:style>
  <w:style w:type="paragraph" w:customStyle="1" w:styleId="AB09CD0AAC224A7FB3C9FD17E757E570">
    <w:name w:val="AB09CD0AAC224A7FB3C9FD17E757E570"/>
    <w:rsid w:val="00611693"/>
  </w:style>
  <w:style w:type="paragraph" w:customStyle="1" w:styleId="93A1DD96485749E3AA406FF1CDA00E26">
    <w:name w:val="93A1DD96485749E3AA406FF1CDA00E26"/>
    <w:rsid w:val="00611693"/>
  </w:style>
  <w:style w:type="paragraph" w:customStyle="1" w:styleId="C3FA2472ED884F149093B3509ACA5D25">
    <w:name w:val="C3FA2472ED884F149093B3509ACA5D25"/>
    <w:rsid w:val="00611693"/>
  </w:style>
  <w:style w:type="paragraph" w:customStyle="1" w:styleId="04A6DA1F935D411BA16BBF86DFFF2059">
    <w:name w:val="04A6DA1F935D411BA16BBF86DFFF2059"/>
    <w:rsid w:val="00611693"/>
  </w:style>
  <w:style w:type="paragraph" w:customStyle="1" w:styleId="F2ABC75970014E22BD841EA9AC481041">
    <w:name w:val="F2ABC75970014E22BD841EA9AC481041"/>
    <w:rsid w:val="00611693"/>
  </w:style>
  <w:style w:type="paragraph" w:customStyle="1" w:styleId="605CCFE7DCAC4C6E92E24F7C71F167DB">
    <w:name w:val="605CCFE7DCAC4C6E92E24F7C71F167DB"/>
    <w:rsid w:val="00611693"/>
  </w:style>
  <w:style w:type="paragraph" w:customStyle="1" w:styleId="7ACDD5AE50744BDBA325D8BEAD675699">
    <w:name w:val="7ACDD5AE50744BDBA325D8BEAD675699"/>
    <w:rsid w:val="00611693"/>
  </w:style>
  <w:style w:type="paragraph" w:customStyle="1" w:styleId="7F3910CC8D2B4A3DAE572065E55CFEEB">
    <w:name w:val="7F3910CC8D2B4A3DAE572065E55CFEEB"/>
    <w:rsid w:val="00965A68"/>
  </w:style>
  <w:style w:type="paragraph" w:customStyle="1" w:styleId="44ECDEEFC00A415FB4FAAAAC3AE9E0A6">
    <w:name w:val="44ECDEEFC00A415FB4FAAAAC3AE9E0A6"/>
    <w:rsid w:val="00965A68"/>
  </w:style>
  <w:style w:type="paragraph" w:customStyle="1" w:styleId="2B9B76D0BCF64DA7A3C1AFCAF97A16D9">
    <w:name w:val="2B9B76D0BCF64DA7A3C1AFCAF97A16D9"/>
    <w:rsid w:val="00965A68"/>
  </w:style>
  <w:style w:type="paragraph" w:customStyle="1" w:styleId="1BC0EC5AB1D344DEAC6B33EB5A90E6BD">
    <w:name w:val="1BC0EC5AB1D344DEAC6B33EB5A90E6BD"/>
    <w:rsid w:val="00965A68"/>
  </w:style>
  <w:style w:type="paragraph" w:customStyle="1" w:styleId="708E0671968F40D994EABC1A546A3989">
    <w:name w:val="708E0671968F40D994EABC1A546A3989"/>
    <w:rsid w:val="00965A68"/>
  </w:style>
  <w:style w:type="paragraph" w:customStyle="1" w:styleId="FAEB4B1E25014D4283AD4A1D53507300">
    <w:name w:val="FAEB4B1E25014D4283AD4A1D53507300"/>
    <w:rsid w:val="00965A68"/>
  </w:style>
  <w:style w:type="paragraph" w:customStyle="1" w:styleId="757FAE6ACB284C80B1CDAAAE50FD160C">
    <w:name w:val="757FAE6ACB284C80B1CDAAAE50FD160C"/>
    <w:rsid w:val="00965A68"/>
  </w:style>
  <w:style w:type="paragraph" w:customStyle="1" w:styleId="9CD911F9B3B349879D73BE2EB18815E6">
    <w:name w:val="9CD911F9B3B349879D73BE2EB18815E6"/>
    <w:rsid w:val="00965A68"/>
  </w:style>
  <w:style w:type="paragraph" w:customStyle="1" w:styleId="DE2879F971C94919BA8DC8E07431AAF3">
    <w:name w:val="DE2879F971C94919BA8DC8E07431AAF3"/>
    <w:rsid w:val="00965A68"/>
  </w:style>
  <w:style w:type="paragraph" w:customStyle="1" w:styleId="CB4F8D98293445C2A0B41E0E3EEB8502">
    <w:name w:val="CB4F8D98293445C2A0B41E0E3EEB8502"/>
    <w:rsid w:val="00965A68"/>
  </w:style>
  <w:style w:type="paragraph" w:customStyle="1" w:styleId="22DEEA7EF9FE4DF3B90DD68D460F3EFD">
    <w:name w:val="22DEEA7EF9FE4DF3B90DD68D460F3EFD"/>
    <w:rsid w:val="00965A68"/>
  </w:style>
  <w:style w:type="paragraph" w:customStyle="1" w:styleId="AD1BC477B49543BBAF942941DCD8A1EC">
    <w:name w:val="AD1BC477B49543BBAF942941DCD8A1EC"/>
    <w:rsid w:val="00965A68"/>
  </w:style>
  <w:style w:type="paragraph" w:customStyle="1" w:styleId="C9403B8CC3E14A44AEA1441E3F3F3433">
    <w:name w:val="C9403B8CC3E14A44AEA1441E3F3F3433"/>
    <w:rsid w:val="00965A68"/>
  </w:style>
  <w:style w:type="paragraph" w:customStyle="1" w:styleId="3B46B8A21D8E496DA9C2399BC840DE95">
    <w:name w:val="3B46B8A21D8E496DA9C2399BC840DE95"/>
    <w:rsid w:val="00965A68"/>
  </w:style>
  <w:style w:type="paragraph" w:customStyle="1" w:styleId="4AEF4D3CDD164A1E8251F13903003259">
    <w:name w:val="4AEF4D3CDD164A1E8251F13903003259"/>
    <w:rsid w:val="00965A68"/>
  </w:style>
  <w:style w:type="paragraph" w:customStyle="1" w:styleId="425B8AD7C0454F76B044285ACF8EBDDF">
    <w:name w:val="425B8AD7C0454F76B044285ACF8EBDDF"/>
    <w:rsid w:val="00965A68"/>
  </w:style>
  <w:style w:type="paragraph" w:customStyle="1" w:styleId="A4009C18EC584567AA7BD65CD9554B18">
    <w:name w:val="A4009C18EC584567AA7BD65CD9554B18"/>
    <w:rsid w:val="00965A68"/>
  </w:style>
  <w:style w:type="paragraph" w:customStyle="1" w:styleId="AECBEE66114B4017BF47778C8E5069A4">
    <w:name w:val="AECBEE66114B4017BF47778C8E5069A4"/>
    <w:rsid w:val="00965A68"/>
  </w:style>
  <w:style w:type="paragraph" w:customStyle="1" w:styleId="CAB9D6E669DD472B98B9A1F491421EED">
    <w:name w:val="CAB9D6E669DD472B98B9A1F491421EED"/>
    <w:rsid w:val="00965A68"/>
  </w:style>
  <w:style w:type="paragraph" w:customStyle="1" w:styleId="32DEA32D3DFE46558FF2CD500F2AA7FD">
    <w:name w:val="32DEA32D3DFE46558FF2CD500F2AA7FD"/>
    <w:rsid w:val="00965A68"/>
  </w:style>
  <w:style w:type="paragraph" w:customStyle="1" w:styleId="6F9C6D86431F4D378D43B521CB0F8687">
    <w:name w:val="6F9C6D86431F4D378D43B521CB0F8687"/>
    <w:rsid w:val="00965A68"/>
  </w:style>
  <w:style w:type="paragraph" w:customStyle="1" w:styleId="3030AD1B62B14A8CB66C96FBE24819E3">
    <w:name w:val="3030AD1B62B14A8CB66C96FBE24819E3"/>
    <w:rsid w:val="00965A68"/>
  </w:style>
  <w:style w:type="paragraph" w:customStyle="1" w:styleId="6197CF5134AA479DAC4E98E9B33C415B">
    <w:name w:val="6197CF5134AA479DAC4E98E9B33C415B"/>
    <w:rsid w:val="00965A68"/>
  </w:style>
  <w:style w:type="paragraph" w:customStyle="1" w:styleId="F6558B18761348F1BD57C6B1F110B91B">
    <w:name w:val="F6558B18761348F1BD57C6B1F110B91B"/>
    <w:rsid w:val="00965A68"/>
  </w:style>
  <w:style w:type="paragraph" w:customStyle="1" w:styleId="F35D782F316D4ED1B209CBD5F2220A3E">
    <w:name w:val="F35D782F316D4ED1B209CBD5F2220A3E"/>
    <w:rsid w:val="00965A68"/>
  </w:style>
  <w:style w:type="paragraph" w:customStyle="1" w:styleId="066EDCCA974F44889177083E50B70B7F">
    <w:name w:val="066EDCCA974F44889177083E50B70B7F"/>
    <w:rsid w:val="00965A68"/>
  </w:style>
  <w:style w:type="paragraph" w:customStyle="1" w:styleId="B5838B507EBA45B397942F182D8DAFE1">
    <w:name w:val="B5838B507EBA45B397942F182D8DAFE1"/>
    <w:rsid w:val="00965A68"/>
  </w:style>
  <w:style w:type="paragraph" w:customStyle="1" w:styleId="A2608C50F2994501A0A0B9A638919E6A">
    <w:name w:val="A2608C50F2994501A0A0B9A638919E6A"/>
    <w:rsid w:val="00965A68"/>
  </w:style>
  <w:style w:type="paragraph" w:customStyle="1" w:styleId="DC3B299360514C3881D6D13FE54B7928">
    <w:name w:val="DC3B299360514C3881D6D13FE54B7928"/>
    <w:rsid w:val="00965A68"/>
  </w:style>
  <w:style w:type="paragraph" w:customStyle="1" w:styleId="731C4DEEE5494C44BCDE733E4D732957">
    <w:name w:val="731C4DEEE5494C44BCDE733E4D732957"/>
    <w:rsid w:val="00965A68"/>
  </w:style>
  <w:style w:type="paragraph" w:customStyle="1" w:styleId="8BCE20979F2F46DDB5E9B33FDE91D349">
    <w:name w:val="8BCE20979F2F46DDB5E9B33FDE91D349"/>
    <w:rsid w:val="00965A68"/>
  </w:style>
  <w:style w:type="paragraph" w:customStyle="1" w:styleId="630B3DFC300E490C84761FCF2658E59B">
    <w:name w:val="630B3DFC300E490C84761FCF2658E59B"/>
    <w:rsid w:val="00965A68"/>
  </w:style>
  <w:style w:type="paragraph" w:customStyle="1" w:styleId="91E0E6BBAC8D41CF8FB874F0D9E169FA">
    <w:name w:val="91E0E6BBAC8D41CF8FB874F0D9E169FA"/>
    <w:rsid w:val="00965A68"/>
  </w:style>
  <w:style w:type="paragraph" w:customStyle="1" w:styleId="6C1C488E12044F47851612EAF8EF2BBD">
    <w:name w:val="6C1C488E12044F47851612EAF8EF2BBD"/>
    <w:rsid w:val="00965A68"/>
  </w:style>
  <w:style w:type="paragraph" w:customStyle="1" w:styleId="3637380875384F31AFC6B9AA9B82192B">
    <w:name w:val="3637380875384F31AFC6B9AA9B82192B"/>
    <w:rsid w:val="00965A68"/>
  </w:style>
  <w:style w:type="paragraph" w:customStyle="1" w:styleId="EC9C1F9E35E04EF9BE0B7AB70A955A611">
    <w:name w:val="EC9C1F9E35E04EF9BE0B7AB70A955A61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42EAEC191C1A4337A0CA104207EFE25A1">
    <w:name w:val="42EAEC191C1A4337A0CA104207EFE25A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43980BCFE6A54A35B3D193FC05FD813E1">
    <w:name w:val="43980BCFE6A54A35B3D193FC05FD813E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FE3FC3DDFB34432A5A77F79C3848B7C">
    <w:name w:val="BFE3FC3DDFB34432A5A77F79C3848B7C"/>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F7E9FE40B6694609BA1624819696602F1">
    <w:name w:val="F7E9FE40B6694609BA1624819696602F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039C916C87CE4F67BB40CEB6836D12851">
    <w:name w:val="039C916C87CE4F67BB40CEB6836D1285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6E76EE34BB54AEC8BBD0FE6F208B416">
    <w:name w:val="B6E76EE34BB54AEC8BBD0FE6F208B416"/>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C364B68933034667A15CEAD6B6575DB71">
    <w:name w:val="C364B68933034667A15CEAD6B6575DB7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6A904468DEA4FFA940ED47018A9B7731">
    <w:name w:val="B6A904468DEA4FFA940ED47018A9B773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E85D65F85AB4415683A37D56B29896191">
    <w:name w:val="E85D65F85AB4415683A37D56B2989619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932F4F417EE4C2781E0F2DFA14932AB1">
    <w:name w:val="1932F4F417EE4C2781E0F2DFA14932AB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EFE16CE02CF9497A9B408A2E3F3822BE1">
    <w:name w:val="EFE16CE02CF9497A9B408A2E3F3822BE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3CA0B714A9A41CE8F7B488F303BBBBC1">
    <w:name w:val="B3CA0B714A9A41CE8F7B488F303BBBBC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73C069F665E44A5B02350FC75D953681">
    <w:name w:val="273C069F665E44A5B02350FC75D95368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A3540089884942CBA434B20ED7DD0E36">
    <w:name w:val="A3540089884942CBA434B20ED7DD0E36"/>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E51B583E5F842D9966141265AA4DF87">
    <w:name w:val="1E51B583E5F842D9966141265AA4DF87"/>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DDA40D0B5E444939140180683250A6B1">
    <w:name w:val="2DDA40D0B5E444939140180683250A6B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50431E5F73894B4AB6A006FC9980EB20">
    <w:name w:val="50431E5F73894B4AB6A006FC9980EB20"/>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7928B14AEEDB43C1AC430F794B4BBE80">
    <w:name w:val="7928B14AEEDB43C1AC430F794B4BBE80"/>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55C3C515D15E46779F516146AC38038F">
    <w:name w:val="55C3C515D15E46779F516146AC38038F"/>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5E7E4A591F31426E8BA63D0A101F84F4">
    <w:name w:val="5E7E4A591F31426E8BA63D0A101F84F4"/>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95134EA3012B4C02859B8AF83CED43E81">
    <w:name w:val="95134EA3012B4C02859B8AF83CED43E8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79912A5DCB64874BD1F3160DE2F68F91">
    <w:name w:val="B79912A5DCB64874BD1F3160DE2F68F9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40E23412366482FB00575AE0E525D70">
    <w:name w:val="B40E23412366482FB00575AE0E525D70"/>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82D6ABD7326B49C9A6029EE157EAFEF2">
    <w:name w:val="82D6ABD7326B49C9A6029EE157EAFEF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D82A1F7DA2E04C83B117EDE3F030D9E7">
    <w:name w:val="D82A1F7DA2E04C83B117EDE3F030D9E7"/>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27BC050EE4F4A649547BAF0E1648A371">
    <w:name w:val="127BC050EE4F4A649547BAF0E1648A37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8296790041484041A8693431955391E81">
    <w:name w:val="8296790041484041A8693431955391E8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A0EE268F07604962920337156F42D02B1">
    <w:name w:val="A0EE268F07604962920337156F42D02B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5C1A780F53ED48189979D756F77AFE8C1">
    <w:name w:val="5C1A780F53ED48189979D756F77AFE8C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DEDB950984224EBE8FF83BEF1713E1101">
    <w:name w:val="DEDB950984224EBE8FF83BEF1713E110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0B627B9BC36345F181D7D3BC6B0391E71">
    <w:name w:val="0B627B9BC36345F181D7D3BC6B0391E7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4B4706208A61477787C30D9761F6CC2F1">
    <w:name w:val="4B4706208A61477787C30D9761F6CC2F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8B433F66D5B44CB9C44FCC45449BEE41">
    <w:name w:val="28B433F66D5B44CB9C44FCC45449BEE4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0FBE01BC17A47F7A31DAF0110BB2EBB1">
    <w:name w:val="20FBE01BC17A47F7A31DAF0110BB2EBB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8F7F7BCBDB0443E8B669B93DC1F8B90C1">
    <w:name w:val="8F7F7BCBDB0443E8B669B93DC1F8B90C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1E11CC589AC4B538CB3A6CD8DF5D1DF1">
    <w:name w:val="21E11CC589AC4B538CB3A6CD8DF5D1DF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913CBD57F3E48248939F166D310A4C61">
    <w:name w:val="1913CBD57F3E48248939F166D310A4C6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FE7FCB3C3D1C4BFB8A9C66467BF6FD721">
    <w:name w:val="FE7FCB3C3D1C4BFB8A9C66467BF6FD72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3C6EF65C1CC34F37AA7606F5592D2CE01">
    <w:name w:val="3C6EF65C1CC34F37AA7606F5592D2CE0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6942C62EF884484E96488FA7E2B6AEDE1">
    <w:name w:val="6942C62EF884484E96488FA7E2B6AEDE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E0FEB5402431433688197F77D9B9FEA11">
    <w:name w:val="E0FEB5402431433688197F77D9B9FEA1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986678ABF31412DBA4200FD656FEA2A1">
    <w:name w:val="B986678ABF31412DBA4200FD656FEA2A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F9DA487D07C445BFA28639224234B4F31">
    <w:name w:val="F9DA487D07C445BFA28639224234B4F3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D449247A1FB2498B95FF2922696F4FBF1">
    <w:name w:val="D449247A1FB2498B95FF2922696F4FBF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36ECC9EA8EC84CF69BE5901E05AABBB01">
    <w:name w:val="36ECC9EA8EC84CF69BE5901E05AABBB0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5351609A36F244D0A268065E7F4A4E701">
    <w:name w:val="5351609A36F244D0A268065E7F4A4E70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C325DA9A8C1D4C3F8BFAF1C3890235731">
    <w:name w:val="C325DA9A8C1D4C3F8BFAF1C389023573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831C236EDF14A2DB61BC1DE0650DC211">
    <w:name w:val="1831C236EDF14A2DB61BC1DE0650DC21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5B80D2CC580E4B2BB75B0B3604C0B3211">
    <w:name w:val="5B80D2CC580E4B2BB75B0B3604C0B321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39D972259C4F4EA5B6C076EA2554B50C1">
    <w:name w:val="39D972259C4F4EA5B6C076EA2554B50C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716D99E568F7444EBFA12B7CE9A2F25C1">
    <w:name w:val="716D99E568F7444EBFA12B7CE9A2F25C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37227EA4551C4F6A861309FFFB4352021">
    <w:name w:val="37227EA4551C4F6A861309FFFB435202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8E64164CD1574345BC8841C2AC5E250E1">
    <w:name w:val="8E64164CD1574345BC8841C2AC5E250E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8F2A2819B9534EA2913EC94EBBB2C16C1">
    <w:name w:val="8F2A2819B9534EA2913EC94EBBB2C16C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A940C66117EE4D0AA15C741EB4D8F1C51">
    <w:name w:val="A940C66117EE4D0AA15C741EB4D8F1C5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D9164716BB748759A4D69C11CC63DD01">
    <w:name w:val="2D9164716BB748759A4D69C11CC63DD0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66C64CA7169A431E8AA7685B0E263557">
    <w:name w:val="66C64CA7169A431E8AA7685B0E263557"/>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EC9C1F9E35E04EF9BE0B7AB70A955A612">
    <w:name w:val="EC9C1F9E35E04EF9BE0B7AB70A955A61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42EAEC191C1A4337A0CA104207EFE25A2">
    <w:name w:val="42EAEC191C1A4337A0CA104207EFE25A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43980BCFE6A54A35B3D193FC05FD813E2">
    <w:name w:val="43980BCFE6A54A35B3D193FC05FD813E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FE3FC3DDFB34432A5A77F79C3848B7C1">
    <w:name w:val="BFE3FC3DDFB34432A5A77F79C3848B7C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F7E9FE40B6694609BA1624819696602F2">
    <w:name w:val="F7E9FE40B6694609BA1624819696602F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039C916C87CE4F67BB40CEB6836D12852">
    <w:name w:val="039C916C87CE4F67BB40CEB6836D1285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6E76EE34BB54AEC8BBD0FE6F208B4161">
    <w:name w:val="B6E76EE34BB54AEC8BBD0FE6F208B416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C364B68933034667A15CEAD6B6575DB72">
    <w:name w:val="C364B68933034667A15CEAD6B6575DB7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6A904468DEA4FFA940ED47018A9B7732">
    <w:name w:val="B6A904468DEA4FFA940ED47018A9B773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E85D65F85AB4415683A37D56B29896192">
    <w:name w:val="E85D65F85AB4415683A37D56B2989619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932F4F417EE4C2781E0F2DFA14932AB2">
    <w:name w:val="1932F4F417EE4C2781E0F2DFA14932AB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EFE16CE02CF9497A9B408A2E3F3822BE2">
    <w:name w:val="EFE16CE02CF9497A9B408A2E3F3822BE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3CA0B714A9A41CE8F7B488F303BBBBC2">
    <w:name w:val="B3CA0B714A9A41CE8F7B488F303BBBBC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73C069F665E44A5B02350FC75D953682">
    <w:name w:val="273C069F665E44A5B02350FC75D95368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A3540089884942CBA434B20ED7DD0E361">
    <w:name w:val="A3540089884942CBA434B20ED7DD0E36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E51B583E5F842D9966141265AA4DF871">
    <w:name w:val="1E51B583E5F842D9966141265AA4DF87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DDA40D0B5E444939140180683250A6B2">
    <w:name w:val="2DDA40D0B5E444939140180683250A6B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50431E5F73894B4AB6A006FC9980EB201">
    <w:name w:val="50431E5F73894B4AB6A006FC9980EB20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7928B14AEEDB43C1AC430F794B4BBE801">
    <w:name w:val="7928B14AEEDB43C1AC430F794B4BBE80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55C3C515D15E46779F516146AC38038F1">
    <w:name w:val="55C3C515D15E46779F516146AC38038F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5E7E4A591F31426E8BA63D0A101F84F41">
    <w:name w:val="5E7E4A591F31426E8BA63D0A101F84F4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95134EA3012B4C02859B8AF83CED43E82">
    <w:name w:val="95134EA3012B4C02859B8AF83CED43E8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79912A5DCB64874BD1F3160DE2F68F92">
    <w:name w:val="B79912A5DCB64874BD1F3160DE2F68F9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40E23412366482FB00575AE0E525D701">
    <w:name w:val="B40E23412366482FB00575AE0E525D70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82D6ABD7326B49C9A6029EE157EAFEF21">
    <w:name w:val="82D6ABD7326B49C9A6029EE157EAFEF2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D82A1F7DA2E04C83B117EDE3F030D9E71">
    <w:name w:val="D82A1F7DA2E04C83B117EDE3F030D9E7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27BC050EE4F4A649547BAF0E1648A372">
    <w:name w:val="127BC050EE4F4A649547BAF0E1648A37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8296790041484041A8693431955391E82">
    <w:name w:val="8296790041484041A8693431955391E8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A0EE268F07604962920337156F42D02B2">
    <w:name w:val="A0EE268F07604962920337156F42D02B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5C1A780F53ED48189979D756F77AFE8C2">
    <w:name w:val="5C1A780F53ED48189979D756F77AFE8C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DEDB950984224EBE8FF83BEF1713E1102">
    <w:name w:val="DEDB950984224EBE8FF83BEF1713E110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0B627B9BC36345F181D7D3BC6B0391E72">
    <w:name w:val="0B627B9BC36345F181D7D3BC6B0391E7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4B4706208A61477787C30D9761F6CC2F2">
    <w:name w:val="4B4706208A61477787C30D9761F6CC2F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8B433F66D5B44CB9C44FCC45449BEE42">
    <w:name w:val="28B433F66D5B44CB9C44FCC45449BEE4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0FBE01BC17A47F7A31DAF0110BB2EBB2">
    <w:name w:val="20FBE01BC17A47F7A31DAF0110BB2EBB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8F7F7BCBDB0443E8B669B93DC1F8B90C2">
    <w:name w:val="8F7F7BCBDB0443E8B669B93DC1F8B90C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1E11CC589AC4B538CB3A6CD8DF5D1DF2">
    <w:name w:val="21E11CC589AC4B538CB3A6CD8DF5D1DF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913CBD57F3E48248939F166D310A4C62">
    <w:name w:val="1913CBD57F3E48248939F166D310A4C6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FE7FCB3C3D1C4BFB8A9C66467BF6FD722">
    <w:name w:val="FE7FCB3C3D1C4BFB8A9C66467BF6FD72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3C6EF65C1CC34F37AA7606F5592D2CE02">
    <w:name w:val="3C6EF65C1CC34F37AA7606F5592D2CE0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6942C62EF884484E96488FA7E2B6AEDE2">
    <w:name w:val="6942C62EF884484E96488FA7E2B6AEDE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E0FEB5402431433688197F77D9B9FEA12">
    <w:name w:val="E0FEB5402431433688197F77D9B9FEA1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986678ABF31412DBA4200FD656FEA2A2">
    <w:name w:val="B986678ABF31412DBA4200FD656FEA2A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F9DA487D07C445BFA28639224234B4F32">
    <w:name w:val="F9DA487D07C445BFA28639224234B4F3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D449247A1FB2498B95FF2922696F4FBF2">
    <w:name w:val="D449247A1FB2498B95FF2922696F4FBF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36ECC9EA8EC84CF69BE5901E05AABBB02">
    <w:name w:val="36ECC9EA8EC84CF69BE5901E05AABBB0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5351609A36F244D0A268065E7F4A4E702">
    <w:name w:val="5351609A36F244D0A268065E7F4A4E70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C325DA9A8C1D4C3F8BFAF1C3890235732">
    <w:name w:val="C325DA9A8C1D4C3F8BFAF1C389023573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831C236EDF14A2DB61BC1DE0650DC212">
    <w:name w:val="1831C236EDF14A2DB61BC1DE0650DC21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5B80D2CC580E4B2BB75B0B3604C0B3212">
    <w:name w:val="5B80D2CC580E4B2BB75B0B3604C0B321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39D972259C4F4EA5B6C076EA2554B50C2">
    <w:name w:val="39D972259C4F4EA5B6C076EA2554B50C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716D99E568F7444EBFA12B7CE9A2F25C2">
    <w:name w:val="716D99E568F7444EBFA12B7CE9A2F25C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37227EA4551C4F6A861309FFFB4352022">
    <w:name w:val="37227EA4551C4F6A861309FFFB435202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8E64164CD1574345BC8841C2AC5E250E2">
    <w:name w:val="8E64164CD1574345BC8841C2AC5E250E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8F2A2819B9534EA2913EC94EBBB2C16C2">
    <w:name w:val="8F2A2819B9534EA2913EC94EBBB2C16C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A940C66117EE4D0AA15C741EB4D8F1C52">
    <w:name w:val="A940C66117EE4D0AA15C741EB4D8F1C5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D9164716BB748759A4D69C11CC63DD02">
    <w:name w:val="2D9164716BB748759A4D69C11CC63DD0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66C64CA7169A431E8AA7685B0E2635571">
    <w:name w:val="66C64CA7169A431E8AA7685B0E263557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5978E3F724D44A3B4706B38801BABCF">
    <w:name w:val="15978E3F724D44A3B4706B38801BABCF"/>
    <w:rsid w:val="00965A68"/>
  </w:style>
  <w:style w:type="paragraph" w:customStyle="1" w:styleId="D438B7C4E90D4AEC867FD172847C40CD">
    <w:name w:val="D438B7C4E90D4AEC867FD172847C40CD"/>
    <w:rsid w:val="00965A68"/>
  </w:style>
  <w:style w:type="paragraph" w:customStyle="1" w:styleId="768D69E5575547ADB6433EA6081F1C50">
    <w:name w:val="768D69E5575547ADB6433EA6081F1C50"/>
    <w:rsid w:val="00965A68"/>
  </w:style>
  <w:style w:type="paragraph" w:customStyle="1" w:styleId="D80720140C64436D9886599E9083C762">
    <w:name w:val="D80720140C64436D9886599E9083C762"/>
    <w:rsid w:val="00965A68"/>
  </w:style>
  <w:style w:type="paragraph" w:customStyle="1" w:styleId="44903FBF8D114E459B7D85907BC0604D">
    <w:name w:val="44903FBF8D114E459B7D85907BC0604D"/>
    <w:rsid w:val="00965A68"/>
  </w:style>
  <w:style w:type="paragraph" w:customStyle="1" w:styleId="0D6133F8EC1A43198A50BF4253DA7AD3">
    <w:name w:val="0D6133F8EC1A43198A50BF4253DA7AD3"/>
    <w:rsid w:val="00965A68"/>
  </w:style>
  <w:style w:type="paragraph" w:customStyle="1" w:styleId="686D2A9AE9A844DC800E4707D1D9EAE5">
    <w:name w:val="686D2A9AE9A844DC800E4707D1D9EAE5"/>
    <w:rsid w:val="00965A68"/>
  </w:style>
  <w:style w:type="paragraph" w:customStyle="1" w:styleId="C135A358E2474126B3ABDC77AB5C13B0">
    <w:name w:val="C135A358E2474126B3ABDC77AB5C13B0"/>
    <w:rsid w:val="00965A68"/>
  </w:style>
  <w:style w:type="paragraph" w:customStyle="1" w:styleId="81D701CFB89E4C73891FC0F81A669D65">
    <w:name w:val="81D701CFB89E4C73891FC0F81A669D65"/>
    <w:rsid w:val="00965A68"/>
  </w:style>
  <w:style w:type="paragraph" w:customStyle="1" w:styleId="066A3007EAAE409C8CEF63698F71AAA4">
    <w:name w:val="066A3007EAAE409C8CEF63698F71AAA4"/>
    <w:rsid w:val="00965A68"/>
  </w:style>
  <w:style w:type="paragraph" w:customStyle="1" w:styleId="1475FDC2A56948F59C02D69C638FE286">
    <w:name w:val="1475FDC2A56948F59C02D69C638FE286"/>
    <w:rsid w:val="00965A68"/>
  </w:style>
  <w:style w:type="paragraph" w:customStyle="1" w:styleId="439AD13C0CA54965812EBDA37E3B8056">
    <w:name w:val="439AD13C0CA54965812EBDA37E3B8056"/>
    <w:rsid w:val="00965A68"/>
  </w:style>
  <w:style w:type="paragraph" w:customStyle="1" w:styleId="EC9C1F9E35E04EF9BE0B7AB70A955A613">
    <w:name w:val="EC9C1F9E35E04EF9BE0B7AB70A955A61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42EAEC191C1A4337A0CA104207EFE25A3">
    <w:name w:val="42EAEC191C1A4337A0CA104207EFE25A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43980BCFE6A54A35B3D193FC05FD813E3">
    <w:name w:val="43980BCFE6A54A35B3D193FC05FD813E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FE3FC3DDFB34432A5A77F79C3848B7C2">
    <w:name w:val="BFE3FC3DDFB34432A5A77F79C3848B7C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F7E9FE40B6694609BA1624819696602F3">
    <w:name w:val="F7E9FE40B6694609BA1624819696602F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039C916C87CE4F67BB40CEB6836D12853">
    <w:name w:val="039C916C87CE4F67BB40CEB6836D1285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6E76EE34BB54AEC8BBD0FE6F208B4162">
    <w:name w:val="B6E76EE34BB54AEC8BBD0FE6F208B416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C364B68933034667A15CEAD6B6575DB73">
    <w:name w:val="C364B68933034667A15CEAD6B6575DB7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6A904468DEA4FFA940ED47018A9B7733">
    <w:name w:val="B6A904468DEA4FFA940ED47018A9B773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E85D65F85AB4415683A37D56B29896193">
    <w:name w:val="E85D65F85AB4415683A37D56B2989619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932F4F417EE4C2781E0F2DFA14932AB3">
    <w:name w:val="1932F4F417EE4C2781E0F2DFA14932AB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EFE16CE02CF9497A9B408A2E3F3822BE3">
    <w:name w:val="EFE16CE02CF9497A9B408A2E3F3822BE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3CA0B714A9A41CE8F7B488F303BBBBC3">
    <w:name w:val="B3CA0B714A9A41CE8F7B488F303BBBBC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73C069F665E44A5B02350FC75D953683">
    <w:name w:val="273C069F665E44A5B02350FC75D95368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A3540089884942CBA434B20ED7DD0E362">
    <w:name w:val="A3540089884942CBA434B20ED7DD0E36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E51B583E5F842D9966141265AA4DF872">
    <w:name w:val="1E51B583E5F842D9966141265AA4DF87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DDA40D0B5E444939140180683250A6B3">
    <w:name w:val="2DDA40D0B5E444939140180683250A6B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FF7ABE2F27EC4E5D9B53C92D3046A5D7">
    <w:name w:val="FF7ABE2F27EC4E5D9B53C92D3046A5D7"/>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4092AEB71483428A8BA57666C17E0D98">
    <w:name w:val="4092AEB71483428A8BA57666C17E0D98"/>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348B096BABED4A2F99B73F023ECC7606">
    <w:name w:val="348B096BABED4A2F99B73F023ECC7606"/>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CACD93E0CCE64BE4903895D39E352196">
    <w:name w:val="CACD93E0CCE64BE4903895D39E352196"/>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5978E3F724D44A3B4706B38801BABCF1">
    <w:name w:val="15978E3F724D44A3B4706B38801BABCF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D438B7C4E90D4AEC867FD172847C40CD1">
    <w:name w:val="D438B7C4E90D4AEC867FD172847C40CD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768D69E5575547ADB6433EA6081F1C501">
    <w:name w:val="768D69E5575547ADB6433EA6081F1C50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D80720140C64436D9886599E9083C7621">
    <w:name w:val="D80720140C64436D9886599E9083C762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44903FBF8D114E459B7D85907BC0604D1">
    <w:name w:val="44903FBF8D114E459B7D85907BC0604D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0D6133F8EC1A43198A50BF4253DA7AD31">
    <w:name w:val="0D6133F8EC1A43198A50BF4253DA7AD3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686D2A9AE9A844DC800E4707D1D9EAE51">
    <w:name w:val="686D2A9AE9A844DC800E4707D1D9EAE5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C135A358E2474126B3ABDC77AB5C13B01">
    <w:name w:val="C135A358E2474126B3ABDC77AB5C13B0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81D701CFB89E4C73891FC0F81A669D651">
    <w:name w:val="81D701CFB89E4C73891FC0F81A669D65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066A3007EAAE409C8CEF63698F71AAA41">
    <w:name w:val="066A3007EAAE409C8CEF63698F71AAA4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475FDC2A56948F59C02D69C638FE2861">
    <w:name w:val="1475FDC2A56948F59C02D69C638FE286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439AD13C0CA54965812EBDA37E3B80561">
    <w:name w:val="439AD13C0CA54965812EBDA37E3B80561"/>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95134EA3012B4C02859B8AF83CED43E83">
    <w:name w:val="95134EA3012B4C02859B8AF83CED43E8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79912A5DCB64874BD1F3160DE2F68F93">
    <w:name w:val="B79912A5DCB64874BD1F3160DE2F68F9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40E23412366482FB00575AE0E525D702">
    <w:name w:val="B40E23412366482FB00575AE0E525D70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82D6ABD7326B49C9A6029EE157EAFEF22">
    <w:name w:val="82D6ABD7326B49C9A6029EE157EAFEF2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D82A1F7DA2E04C83B117EDE3F030D9E72">
    <w:name w:val="D82A1F7DA2E04C83B117EDE3F030D9E72"/>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27BC050EE4F4A649547BAF0E1648A373">
    <w:name w:val="127BC050EE4F4A649547BAF0E1648A37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8296790041484041A8693431955391E83">
    <w:name w:val="8296790041484041A8693431955391E8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A0EE268F07604962920337156F42D02B3">
    <w:name w:val="A0EE268F07604962920337156F42D02B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5C1A780F53ED48189979D756F77AFE8C3">
    <w:name w:val="5C1A780F53ED48189979D756F77AFE8C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DEDB950984224EBE8FF83BEF1713E1103">
    <w:name w:val="DEDB950984224EBE8FF83BEF1713E110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0B627B9BC36345F181D7D3BC6B0391E73">
    <w:name w:val="0B627B9BC36345F181D7D3BC6B0391E7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4B4706208A61477787C30D9761F6CC2F3">
    <w:name w:val="4B4706208A61477787C30D9761F6CC2F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8B433F66D5B44CB9C44FCC45449BEE43">
    <w:name w:val="28B433F66D5B44CB9C44FCC45449BEE4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0FBE01BC17A47F7A31DAF0110BB2EBB3">
    <w:name w:val="20FBE01BC17A47F7A31DAF0110BB2EBB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8F7F7BCBDB0443E8B669B93DC1F8B90C3">
    <w:name w:val="8F7F7BCBDB0443E8B669B93DC1F8B90C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1E11CC589AC4B538CB3A6CD8DF5D1DF3">
    <w:name w:val="21E11CC589AC4B538CB3A6CD8DF5D1DF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913CBD57F3E48248939F166D310A4C63">
    <w:name w:val="1913CBD57F3E48248939F166D310A4C6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FE7FCB3C3D1C4BFB8A9C66467BF6FD723">
    <w:name w:val="FE7FCB3C3D1C4BFB8A9C66467BF6FD72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3C6EF65C1CC34F37AA7606F5592D2CE03">
    <w:name w:val="3C6EF65C1CC34F37AA7606F5592D2CE0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6942C62EF884484E96488FA7E2B6AEDE3">
    <w:name w:val="6942C62EF884484E96488FA7E2B6AEDE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E0FEB5402431433688197F77D9B9FEA13">
    <w:name w:val="E0FEB5402431433688197F77D9B9FEA1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B986678ABF31412DBA4200FD656FEA2A3">
    <w:name w:val="B986678ABF31412DBA4200FD656FEA2A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F9DA487D07C445BFA28639224234B4F33">
    <w:name w:val="F9DA487D07C445BFA28639224234B4F3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D449247A1FB2498B95FF2922696F4FBF3">
    <w:name w:val="D449247A1FB2498B95FF2922696F4FBF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36ECC9EA8EC84CF69BE5901E05AABBB03">
    <w:name w:val="36ECC9EA8EC84CF69BE5901E05AABBB0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5351609A36F244D0A268065E7F4A4E703">
    <w:name w:val="5351609A36F244D0A268065E7F4A4E70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C325DA9A8C1D4C3F8BFAF1C3890235733">
    <w:name w:val="C325DA9A8C1D4C3F8BFAF1C389023573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1831C236EDF14A2DB61BC1DE0650DC213">
    <w:name w:val="1831C236EDF14A2DB61BC1DE0650DC21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5B80D2CC580E4B2BB75B0B3604C0B3213">
    <w:name w:val="5B80D2CC580E4B2BB75B0B3604C0B321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39D972259C4F4EA5B6C076EA2554B50C3">
    <w:name w:val="39D972259C4F4EA5B6C076EA2554B50C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716D99E568F7444EBFA12B7CE9A2F25C3">
    <w:name w:val="716D99E568F7444EBFA12B7CE9A2F25C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37227EA4551C4F6A861309FFFB4352023">
    <w:name w:val="37227EA4551C4F6A861309FFFB435202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8E64164CD1574345BC8841C2AC5E250E3">
    <w:name w:val="8E64164CD1574345BC8841C2AC5E250E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8F2A2819B9534EA2913EC94EBBB2C16C3">
    <w:name w:val="8F2A2819B9534EA2913EC94EBBB2C16C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A940C66117EE4D0AA15C741EB4D8F1C53">
    <w:name w:val="A940C66117EE4D0AA15C741EB4D8F1C5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2D9164716BB748759A4D69C11CC63DD03">
    <w:name w:val="2D9164716BB748759A4D69C11CC63DD03"/>
    <w:rsid w:val="00965A68"/>
    <w:pPr>
      <w:spacing w:after="0" w:line="240" w:lineRule="auto"/>
    </w:pPr>
    <w:rPr>
      <w:rFonts w:ascii="Times New Roman" w:eastAsia="Times New Roman" w:hAnsi="Times New Roman" w:cs="Times New Roman"/>
      <w:kern w:val="0"/>
      <w:sz w:val="20"/>
      <w:szCs w:val="20"/>
      <w14:ligatures w14:val="none"/>
    </w:rPr>
  </w:style>
  <w:style w:type="paragraph" w:customStyle="1" w:styleId="66C64CA7169A431E8AA7685B0E2635572">
    <w:name w:val="66C64CA7169A431E8AA7685B0E2635572"/>
    <w:rsid w:val="00965A68"/>
    <w:pPr>
      <w:spacing w:after="0" w:line="240" w:lineRule="auto"/>
    </w:pPr>
    <w:rPr>
      <w:rFonts w:ascii="Times New Roman" w:eastAsia="Times New Roman" w:hAnsi="Times New Roman" w:cs="Times New Roman"/>
      <w:kern w:val="0"/>
      <w:sz w:val="20"/>
      <w:szCs w:val="2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41TQf0WdoxVYj7SoiJUSbDQrCA==">CgMxLjAaMAoBMBIrCikIB0IlChFRdWF0dHJvY2VudG8gU2FucxIQQXJpYWwgVW5pY29kZSBNUxowCgExEisKKQgHQiUKEVF1YXR0cm9jZW50byBTYW5zEhBBcmlhbCBVbmljb2RlIE1TMg5oLnFtcW8xYnRmd24wZzIOaC40czVuZW5neG04bHkyDmguMW5zcGo0OXRqMG9sMghoLmdqZGd4czIOaC5oZnRyMmJteG9tNDgyCWguMzBqMHpsbDgAciExZDZOa1pacmUxX2lOYXRibktvQm1PN3kxVi1NUllRSlo=</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189add0-7547-47a5-b117-161bfd579401" xsi:nil="true"/>
    <lcf76f155ced4ddcb4097134ff3c332f xmlns="20fe35cb-effc-4e35-bad7-ee73da09432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A6EEA2A35ED546BB977B51E947C52C" ma:contentTypeVersion="13" ma:contentTypeDescription="Crée un document." ma:contentTypeScope="" ma:versionID="cb00da554cea132b63ca97745d68d660">
  <xsd:schema xmlns:xsd="http://www.w3.org/2001/XMLSchema" xmlns:xs="http://www.w3.org/2001/XMLSchema" xmlns:p="http://schemas.microsoft.com/office/2006/metadata/properties" xmlns:ns2="20fe35cb-effc-4e35-bad7-ee73da094328" xmlns:ns3="6189add0-7547-47a5-b117-161bfd579401" targetNamespace="http://schemas.microsoft.com/office/2006/metadata/properties" ma:root="true" ma:fieldsID="7121ee9ce680c42d657924e42482c9ae" ns2:_="" ns3:_="">
    <xsd:import namespace="20fe35cb-effc-4e35-bad7-ee73da094328"/>
    <xsd:import namespace="6189add0-7547-47a5-b117-161bfd5794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e35cb-effc-4e35-bad7-ee73da0943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20734e89-c8f0-458e-aa3c-1e0aba69445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89add0-7547-47a5-b117-161bfd57940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e1cc68d-fbf7-468e-b5c1-758561adbf9f}" ma:internalName="TaxCatchAll" ma:showField="CatchAllData" ma:web="6189add0-7547-47a5-b117-161bfd579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85C829-FB54-4666-9FF8-850C4B9FF44E}">
  <ds:schemaRefs>
    <ds:schemaRef ds:uri="http://schemas.microsoft.com/sharepoint/v3/contenttype/forms"/>
  </ds:schemaRefs>
</ds:datastoreItem>
</file>

<file path=customXml/itemProps3.xml><?xml version="1.0" encoding="utf-8"?>
<ds:datastoreItem xmlns:ds="http://schemas.openxmlformats.org/officeDocument/2006/customXml" ds:itemID="{2300D043-1E86-43F8-BEFC-E24C2CB111F3}">
  <ds:schemaRefs>
    <ds:schemaRef ds:uri="http://schemas.microsoft.com/office/2006/metadata/properties"/>
    <ds:schemaRef ds:uri="http://schemas.microsoft.com/office/infopath/2007/PartnerControls"/>
    <ds:schemaRef ds:uri="6189add0-7547-47a5-b117-161bfd579401"/>
    <ds:schemaRef ds:uri="20fe35cb-effc-4e35-bad7-ee73da094328"/>
  </ds:schemaRefs>
</ds:datastoreItem>
</file>

<file path=customXml/itemProps4.xml><?xml version="1.0" encoding="utf-8"?>
<ds:datastoreItem xmlns:ds="http://schemas.openxmlformats.org/officeDocument/2006/customXml" ds:itemID="{642A5D47-79B2-45B9-AE26-C42B75C32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e35cb-effc-4e35-bad7-ee73da094328"/>
    <ds:schemaRef ds:uri="6189add0-7547-47a5-b117-161bfd57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3374F5-4BDF-41E7-BAB2-9E2F35D10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2122</TotalTime>
  <Pages>5</Pages>
  <Words>1352</Words>
  <Characters>7438</Characters>
  <Application>Microsoft Office Word</Application>
  <DocSecurity>0</DocSecurity>
  <Lines>61</Lines>
  <Paragraphs>17</Paragraphs>
  <ScaleCrop>false</ScaleCrop>
  <Company/>
  <LinksUpToDate>false</LinksUpToDate>
  <CharactersWithSpaces>8773</CharactersWithSpaces>
  <SharedDoc>false</SharedDoc>
  <HLinks>
    <vt:vector size="6" baseType="variant">
      <vt:variant>
        <vt:i4>1572948</vt:i4>
      </vt:variant>
      <vt:variant>
        <vt:i4>0</vt:i4>
      </vt:variant>
      <vt:variant>
        <vt:i4>0</vt:i4>
      </vt:variant>
      <vt:variant>
        <vt:i4>5</vt:i4>
      </vt:variant>
      <vt:variant>
        <vt:lpwstr>https://www.pdaam.ca/_files/ugd/053f22_f7d7af23d5cb4e26bdcf819550a77c6a.pdf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Andréanne Renaud</dc:creator>
  <cp:keywords/>
  <cp:lastModifiedBy>Andréanne Renaud</cp:lastModifiedBy>
  <cp:revision>386</cp:revision>
  <cp:lastPrinted>2024-09-19T19:14:00Z</cp:lastPrinted>
  <dcterms:created xsi:type="dcterms:W3CDTF">2025-01-31T17:25:00Z</dcterms:created>
  <dcterms:modified xsi:type="dcterms:W3CDTF">2025-08-21T15:52:00Z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0x010100F0A6EEA2A35ED546BB977B51E947C52C</vt:lpwstr>
  </property>
  <property fmtid="{D5CDD505-2E9C-101B-9397-08002B2CF9AE}" pid="3" name="MediaServiceImageTags">
    <vt:lpwstr/>
  </property>
</Properties>
</file>